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37BF26" w14:textId="77777777" w:rsidR="007138D2" w:rsidRPr="00BD0D6C" w:rsidRDefault="007138D2" w:rsidP="00E92A39">
      <w:pPr>
        <w:jc w:val="center"/>
        <w:rPr>
          <w:rFonts w:cs="Times New Roman"/>
          <w:szCs w:val="24"/>
        </w:rPr>
      </w:pPr>
    </w:p>
    <w:p w14:paraId="6AC65AC3" w14:textId="4286A08B" w:rsidR="007138D2" w:rsidRDefault="007138D2" w:rsidP="00E92A39">
      <w:pPr>
        <w:jc w:val="center"/>
        <w:rPr>
          <w:rFonts w:cs="Times New Roman"/>
          <w:szCs w:val="24"/>
        </w:rPr>
      </w:pPr>
    </w:p>
    <w:p w14:paraId="41C9D9A6" w14:textId="77AF9762" w:rsidR="00BD0D6C" w:rsidRDefault="00BD0D6C" w:rsidP="00E92A39">
      <w:pPr>
        <w:jc w:val="center"/>
        <w:rPr>
          <w:rFonts w:cs="Times New Roman"/>
          <w:szCs w:val="24"/>
        </w:rPr>
      </w:pPr>
    </w:p>
    <w:p w14:paraId="264F81E4" w14:textId="5336C1E6" w:rsidR="00BD0D6C" w:rsidRDefault="00BD0D6C" w:rsidP="00E92A39">
      <w:pPr>
        <w:jc w:val="center"/>
        <w:rPr>
          <w:rFonts w:cs="Times New Roman"/>
          <w:szCs w:val="24"/>
        </w:rPr>
      </w:pPr>
    </w:p>
    <w:p w14:paraId="76B965A0" w14:textId="417C997F" w:rsidR="00BD0D6C" w:rsidRDefault="00BD0D6C" w:rsidP="00E92A39">
      <w:pPr>
        <w:jc w:val="center"/>
        <w:rPr>
          <w:rFonts w:cs="Times New Roman"/>
          <w:szCs w:val="24"/>
        </w:rPr>
      </w:pPr>
    </w:p>
    <w:p w14:paraId="6419660A" w14:textId="77777777" w:rsidR="00BD0D6C" w:rsidRPr="00BD0D6C" w:rsidRDefault="00BD0D6C" w:rsidP="00E92A39">
      <w:pPr>
        <w:jc w:val="center"/>
        <w:rPr>
          <w:rFonts w:cs="Times New Roman"/>
          <w:szCs w:val="24"/>
        </w:rPr>
      </w:pPr>
    </w:p>
    <w:p w14:paraId="29631E3F" w14:textId="77777777" w:rsidR="007138D2" w:rsidRPr="00BD0D6C" w:rsidRDefault="007138D2" w:rsidP="00E92A39">
      <w:pPr>
        <w:jc w:val="center"/>
        <w:rPr>
          <w:rFonts w:cs="Times New Roman"/>
          <w:szCs w:val="24"/>
        </w:rPr>
      </w:pPr>
    </w:p>
    <w:p w14:paraId="4BC3A8F2" w14:textId="77777777" w:rsidR="007138D2" w:rsidRPr="00BD0D6C" w:rsidRDefault="007138D2" w:rsidP="00E92A39">
      <w:pPr>
        <w:jc w:val="center"/>
        <w:rPr>
          <w:rFonts w:cs="Times New Roman"/>
          <w:szCs w:val="24"/>
        </w:rPr>
      </w:pPr>
    </w:p>
    <w:p w14:paraId="4D99FC2E" w14:textId="65C0A644" w:rsidR="00E92A39" w:rsidRPr="00BD0D6C" w:rsidRDefault="00E92A39" w:rsidP="00E92A39">
      <w:pPr>
        <w:jc w:val="center"/>
        <w:rPr>
          <w:rFonts w:cs="Times New Roman"/>
          <w:sz w:val="56"/>
          <w:szCs w:val="56"/>
        </w:rPr>
      </w:pPr>
      <w:r w:rsidRPr="00BD0D6C">
        <w:rPr>
          <w:rFonts w:cs="Times New Roman"/>
          <w:sz w:val="56"/>
          <w:szCs w:val="56"/>
        </w:rPr>
        <w:t>EMENTA DAS DISCIPLINAS PPGCAT</w:t>
      </w:r>
    </w:p>
    <w:p w14:paraId="2AB76CED" w14:textId="59DA7AFD" w:rsidR="007138D2" w:rsidRDefault="007138D2" w:rsidP="00E92A39">
      <w:pPr>
        <w:jc w:val="center"/>
        <w:rPr>
          <w:rFonts w:cs="Times New Roman"/>
          <w:szCs w:val="24"/>
        </w:rPr>
      </w:pPr>
    </w:p>
    <w:p w14:paraId="2DAD3346" w14:textId="6894C577" w:rsidR="007138D2" w:rsidRDefault="007138D2" w:rsidP="00E92A39">
      <w:pPr>
        <w:jc w:val="center"/>
        <w:rPr>
          <w:rFonts w:cs="Times New Roman"/>
          <w:szCs w:val="24"/>
        </w:rPr>
      </w:pPr>
    </w:p>
    <w:p w14:paraId="2E68598C" w14:textId="7440183D" w:rsidR="007138D2" w:rsidRDefault="007138D2" w:rsidP="00E92A39">
      <w:pPr>
        <w:jc w:val="center"/>
        <w:rPr>
          <w:rFonts w:cs="Times New Roman"/>
          <w:szCs w:val="24"/>
        </w:rPr>
      </w:pPr>
    </w:p>
    <w:p w14:paraId="7E18C4B8" w14:textId="173FC3C1" w:rsidR="007138D2" w:rsidRDefault="007138D2" w:rsidP="00E92A39">
      <w:pPr>
        <w:jc w:val="center"/>
        <w:rPr>
          <w:rFonts w:cs="Times New Roman"/>
          <w:szCs w:val="24"/>
        </w:rPr>
      </w:pPr>
    </w:p>
    <w:p w14:paraId="04456ECD" w14:textId="76B85DF9" w:rsidR="007138D2" w:rsidRDefault="007138D2" w:rsidP="00E92A39">
      <w:pPr>
        <w:jc w:val="center"/>
        <w:rPr>
          <w:rFonts w:cs="Times New Roman"/>
          <w:szCs w:val="24"/>
        </w:rPr>
      </w:pPr>
    </w:p>
    <w:p w14:paraId="19FA1FCE" w14:textId="2BA2EF8A" w:rsidR="007138D2" w:rsidRDefault="007138D2" w:rsidP="00E92A39">
      <w:pPr>
        <w:jc w:val="center"/>
        <w:rPr>
          <w:rFonts w:cs="Times New Roman"/>
          <w:szCs w:val="24"/>
        </w:rPr>
      </w:pPr>
    </w:p>
    <w:p w14:paraId="24CC4279" w14:textId="4B1EDE6B" w:rsidR="007138D2" w:rsidRDefault="007138D2" w:rsidP="00E92A39">
      <w:pPr>
        <w:jc w:val="center"/>
        <w:rPr>
          <w:rFonts w:cs="Times New Roman"/>
          <w:szCs w:val="24"/>
        </w:rPr>
      </w:pPr>
    </w:p>
    <w:p w14:paraId="7A478D21" w14:textId="25FE1829" w:rsidR="007138D2" w:rsidRDefault="007138D2" w:rsidP="00E92A39">
      <w:pPr>
        <w:jc w:val="center"/>
        <w:rPr>
          <w:rFonts w:cs="Times New Roman"/>
          <w:szCs w:val="24"/>
        </w:rPr>
      </w:pPr>
    </w:p>
    <w:p w14:paraId="1FF1A966" w14:textId="14FC72FE" w:rsidR="007138D2" w:rsidRDefault="007138D2" w:rsidP="00E92A39">
      <w:pPr>
        <w:jc w:val="center"/>
        <w:rPr>
          <w:rFonts w:cs="Times New Roman"/>
          <w:szCs w:val="24"/>
        </w:rPr>
      </w:pPr>
    </w:p>
    <w:p w14:paraId="33D431F2" w14:textId="6E8CE92D" w:rsidR="007138D2" w:rsidRDefault="007138D2" w:rsidP="00E92A39">
      <w:pPr>
        <w:jc w:val="center"/>
        <w:rPr>
          <w:rFonts w:cs="Times New Roman"/>
          <w:szCs w:val="24"/>
        </w:rPr>
      </w:pPr>
    </w:p>
    <w:p w14:paraId="2EDA6281" w14:textId="0B01ABC9" w:rsidR="007138D2" w:rsidRDefault="007138D2" w:rsidP="00E92A39">
      <w:pPr>
        <w:jc w:val="center"/>
        <w:rPr>
          <w:rFonts w:cs="Times New Roman"/>
          <w:szCs w:val="24"/>
        </w:rPr>
      </w:pPr>
    </w:p>
    <w:p w14:paraId="5A27E4FB" w14:textId="63754E36" w:rsidR="007138D2" w:rsidRDefault="007138D2" w:rsidP="00E92A39">
      <w:pPr>
        <w:jc w:val="center"/>
        <w:rPr>
          <w:rFonts w:cs="Times New Roman"/>
          <w:szCs w:val="24"/>
        </w:rPr>
      </w:pPr>
    </w:p>
    <w:p w14:paraId="06BF0D0F" w14:textId="6A64BCC8" w:rsidR="00BD0D6C" w:rsidRDefault="00BD0D6C" w:rsidP="00E92A39">
      <w:pPr>
        <w:jc w:val="center"/>
        <w:rPr>
          <w:rFonts w:cs="Times New Roman"/>
          <w:szCs w:val="24"/>
        </w:rPr>
      </w:pPr>
    </w:p>
    <w:p w14:paraId="35AB37AC" w14:textId="0483945C" w:rsidR="00BD0D6C" w:rsidRDefault="00BD0D6C" w:rsidP="00E92A39">
      <w:pPr>
        <w:jc w:val="center"/>
        <w:rPr>
          <w:rFonts w:cs="Times New Roman"/>
          <w:szCs w:val="24"/>
        </w:rPr>
      </w:pPr>
    </w:p>
    <w:p w14:paraId="46DF3CDA" w14:textId="7D2E5035" w:rsidR="00BD0D6C" w:rsidRDefault="00BD0D6C" w:rsidP="00E92A39">
      <w:pPr>
        <w:jc w:val="center"/>
        <w:rPr>
          <w:rFonts w:cs="Times New Roman"/>
          <w:szCs w:val="24"/>
        </w:rPr>
      </w:pPr>
    </w:p>
    <w:p w14:paraId="098A467F" w14:textId="77777777" w:rsidR="00BD0D6C" w:rsidRDefault="00BD0D6C" w:rsidP="00E92A39">
      <w:pPr>
        <w:jc w:val="center"/>
        <w:rPr>
          <w:rFonts w:cs="Times New Roman"/>
          <w:szCs w:val="24"/>
        </w:rPr>
      </w:pPr>
    </w:p>
    <w:p w14:paraId="554DD8D9" w14:textId="2684D938" w:rsidR="007138D2" w:rsidRDefault="007138D2" w:rsidP="00E92A39">
      <w:pPr>
        <w:jc w:val="center"/>
        <w:rPr>
          <w:rFonts w:cs="Times New Roman"/>
          <w:szCs w:val="24"/>
        </w:rPr>
      </w:pPr>
    </w:p>
    <w:p w14:paraId="4E6273DA" w14:textId="1EE140FB" w:rsidR="007138D2" w:rsidRPr="007138D2" w:rsidRDefault="007138D2" w:rsidP="00E92A39">
      <w:pPr>
        <w:jc w:val="center"/>
        <w:rPr>
          <w:rFonts w:cs="Times New Roman"/>
          <w:szCs w:val="24"/>
        </w:rPr>
      </w:pPr>
      <w:r>
        <w:rPr>
          <w:rFonts w:cs="Times New Roman"/>
          <w:szCs w:val="24"/>
        </w:rPr>
        <w:t xml:space="preserve">(Atualizado em </w:t>
      </w:r>
      <w:r w:rsidR="00BD0D6C">
        <w:rPr>
          <w:rFonts w:cs="Times New Roman"/>
          <w:szCs w:val="24"/>
        </w:rPr>
        <w:t xml:space="preserve">outubro de </w:t>
      </w:r>
      <w:r>
        <w:rPr>
          <w:rFonts w:cs="Times New Roman"/>
          <w:szCs w:val="24"/>
        </w:rPr>
        <w:t>2021)</w:t>
      </w:r>
    </w:p>
    <w:p w14:paraId="77245103" w14:textId="77777777" w:rsidR="0018523A" w:rsidRDefault="0018523A">
      <w:pPr>
        <w:rPr>
          <w:rFonts w:cs="Times New Roman"/>
          <w:szCs w:val="24"/>
        </w:rPr>
        <w:sectPr w:rsidR="0018523A" w:rsidSect="00106154">
          <w:headerReference w:type="even" r:id="rId8"/>
          <w:headerReference w:type="default" r:id="rId9"/>
          <w:footerReference w:type="even" r:id="rId10"/>
          <w:footerReference w:type="default" r:id="rId11"/>
          <w:headerReference w:type="first" r:id="rId12"/>
          <w:footerReference w:type="first" r:id="rId13"/>
          <w:pgSz w:w="11906" w:h="16838"/>
          <w:pgMar w:top="720" w:right="720" w:bottom="720" w:left="720" w:header="708" w:footer="708" w:gutter="0"/>
          <w:cols w:space="708"/>
          <w:titlePg/>
          <w:docGrid w:linePitch="360"/>
        </w:sectPr>
      </w:pPr>
    </w:p>
    <w:p w14:paraId="50D5DBB8" w14:textId="004F23FD" w:rsidR="00E92A39" w:rsidRPr="005C143A" w:rsidRDefault="00E92A39">
      <w:pPr>
        <w:rPr>
          <w:rFonts w:cs="Times New Roman"/>
          <w:szCs w:val="24"/>
        </w:rPr>
      </w:pPr>
    </w:p>
    <w:p w14:paraId="76D9A569" w14:textId="7DB86D8B" w:rsidR="00304590" w:rsidRPr="005C143A" w:rsidRDefault="00E92A39" w:rsidP="00E92A39">
      <w:pPr>
        <w:jc w:val="center"/>
        <w:rPr>
          <w:rFonts w:cs="Times New Roman"/>
          <w:szCs w:val="24"/>
        </w:rPr>
      </w:pPr>
      <w:r w:rsidRPr="005C143A">
        <w:rPr>
          <w:rFonts w:cs="Times New Roman"/>
          <w:szCs w:val="24"/>
        </w:rPr>
        <w:t>SUMÁRIO</w:t>
      </w:r>
    </w:p>
    <w:p w14:paraId="028AF925" w14:textId="7241C590" w:rsidR="00BD0D6C" w:rsidRDefault="00502E36">
      <w:pPr>
        <w:pStyle w:val="Sumrio1"/>
        <w:tabs>
          <w:tab w:val="left" w:pos="440"/>
          <w:tab w:val="right" w:leader="dot" w:pos="10456"/>
        </w:tabs>
        <w:rPr>
          <w:rFonts w:asciiTheme="minorHAnsi" w:eastAsiaTheme="minorEastAsia" w:hAnsiTheme="minorHAnsi"/>
          <w:noProof/>
          <w:sz w:val="22"/>
          <w:lang w:eastAsia="pt-BR"/>
        </w:rPr>
      </w:pPr>
      <w:r w:rsidRPr="005C143A">
        <w:rPr>
          <w:rFonts w:cs="Times New Roman"/>
          <w:szCs w:val="24"/>
        </w:rPr>
        <w:fldChar w:fldCharType="begin"/>
      </w:r>
      <w:r w:rsidRPr="005C143A">
        <w:rPr>
          <w:rFonts w:cs="Times New Roman"/>
          <w:szCs w:val="24"/>
        </w:rPr>
        <w:instrText xml:space="preserve"> TOC \o "1-3" \h \z \u </w:instrText>
      </w:r>
      <w:r w:rsidRPr="005C143A">
        <w:rPr>
          <w:rFonts w:cs="Times New Roman"/>
          <w:szCs w:val="24"/>
        </w:rPr>
        <w:fldChar w:fldCharType="separate"/>
      </w:r>
      <w:hyperlink w:anchor="_Toc86155250" w:history="1">
        <w:r w:rsidR="00BD0D6C" w:rsidRPr="00112160">
          <w:rPr>
            <w:rStyle w:val="Hyperlink"/>
            <w:rFonts w:cs="Times New Roman"/>
            <w:noProof/>
          </w:rPr>
          <w:t>1.</w:t>
        </w:r>
        <w:r w:rsidR="00BD0D6C">
          <w:rPr>
            <w:rFonts w:asciiTheme="minorHAnsi" w:eastAsiaTheme="minorEastAsia" w:hAnsiTheme="minorHAnsi"/>
            <w:noProof/>
            <w:sz w:val="22"/>
            <w:lang w:eastAsia="pt-BR"/>
          </w:rPr>
          <w:tab/>
        </w:r>
        <w:r w:rsidR="00BD0D6C" w:rsidRPr="00112160">
          <w:rPr>
            <w:rStyle w:val="Hyperlink"/>
            <w:rFonts w:cs="Times New Roman"/>
            <w:noProof/>
          </w:rPr>
          <w:t>Aspectos anatomo-fisiológicos dos animais domésticos – CAG 326</w:t>
        </w:r>
        <w:r w:rsidR="00BD0D6C">
          <w:rPr>
            <w:noProof/>
            <w:webHidden/>
          </w:rPr>
          <w:tab/>
        </w:r>
        <w:r w:rsidR="00BD0D6C">
          <w:rPr>
            <w:noProof/>
            <w:webHidden/>
          </w:rPr>
          <w:fldChar w:fldCharType="begin"/>
        </w:r>
        <w:r w:rsidR="00BD0D6C">
          <w:rPr>
            <w:noProof/>
            <w:webHidden/>
          </w:rPr>
          <w:instrText xml:space="preserve"> PAGEREF _Toc86155250 \h </w:instrText>
        </w:r>
        <w:r w:rsidR="00BD0D6C">
          <w:rPr>
            <w:noProof/>
            <w:webHidden/>
          </w:rPr>
        </w:r>
        <w:r w:rsidR="00BD0D6C">
          <w:rPr>
            <w:noProof/>
            <w:webHidden/>
          </w:rPr>
          <w:fldChar w:fldCharType="separate"/>
        </w:r>
        <w:r w:rsidR="00BD0D6C">
          <w:rPr>
            <w:noProof/>
            <w:webHidden/>
          </w:rPr>
          <w:t>4</w:t>
        </w:r>
        <w:r w:rsidR="00BD0D6C">
          <w:rPr>
            <w:noProof/>
            <w:webHidden/>
          </w:rPr>
          <w:fldChar w:fldCharType="end"/>
        </w:r>
      </w:hyperlink>
    </w:p>
    <w:p w14:paraId="2884BE1C" w14:textId="2714CD69" w:rsidR="00BD0D6C" w:rsidRDefault="00797012">
      <w:pPr>
        <w:pStyle w:val="Sumrio1"/>
        <w:tabs>
          <w:tab w:val="left" w:pos="440"/>
          <w:tab w:val="right" w:leader="dot" w:pos="10456"/>
        </w:tabs>
        <w:rPr>
          <w:rFonts w:asciiTheme="minorHAnsi" w:eastAsiaTheme="minorEastAsia" w:hAnsiTheme="minorHAnsi"/>
          <w:noProof/>
          <w:sz w:val="22"/>
          <w:lang w:eastAsia="pt-BR"/>
        </w:rPr>
      </w:pPr>
      <w:hyperlink w:anchor="_Toc86155251" w:history="1">
        <w:r w:rsidR="00BD0D6C" w:rsidRPr="00112160">
          <w:rPr>
            <w:rStyle w:val="Hyperlink"/>
            <w:rFonts w:cs="Times New Roman"/>
            <w:noProof/>
          </w:rPr>
          <w:t>2.</w:t>
        </w:r>
        <w:r w:rsidR="00BD0D6C">
          <w:rPr>
            <w:rFonts w:asciiTheme="minorHAnsi" w:eastAsiaTheme="minorEastAsia" w:hAnsiTheme="minorHAnsi"/>
            <w:noProof/>
            <w:sz w:val="22"/>
            <w:lang w:eastAsia="pt-BR"/>
          </w:rPr>
          <w:tab/>
        </w:r>
        <w:r w:rsidR="00BD0D6C" w:rsidRPr="00112160">
          <w:rPr>
            <w:rStyle w:val="Hyperlink"/>
            <w:rFonts w:cs="Times New Roman"/>
            <w:noProof/>
          </w:rPr>
          <w:t>Avaliação de alimentos e exigência nutricional de não ruminantes – CAG 330</w:t>
        </w:r>
        <w:r w:rsidR="00BD0D6C">
          <w:rPr>
            <w:noProof/>
            <w:webHidden/>
          </w:rPr>
          <w:tab/>
        </w:r>
        <w:r w:rsidR="00BD0D6C">
          <w:rPr>
            <w:noProof/>
            <w:webHidden/>
          </w:rPr>
          <w:fldChar w:fldCharType="begin"/>
        </w:r>
        <w:r w:rsidR="00BD0D6C">
          <w:rPr>
            <w:noProof/>
            <w:webHidden/>
          </w:rPr>
          <w:instrText xml:space="preserve"> PAGEREF _Toc86155251 \h </w:instrText>
        </w:r>
        <w:r w:rsidR="00BD0D6C">
          <w:rPr>
            <w:noProof/>
            <w:webHidden/>
          </w:rPr>
        </w:r>
        <w:r w:rsidR="00BD0D6C">
          <w:rPr>
            <w:noProof/>
            <w:webHidden/>
          </w:rPr>
          <w:fldChar w:fldCharType="separate"/>
        </w:r>
        <w:r w:rsidR="00BD0D6C">
          <w:rPr>
            <w:noProof/>
            <w:webHidden/>
          </w:rPr>
          <w:t>6</w:t>
        </w:r>
        <w:r w:rsidR="00BD0D6C">
          <w:rPr>
            <w:noProof/>
            <w:webHidden/>
          </w:rPr>
          <w:fldChar w:fldCharType="end"/>
        </w:r>
      </w:hyperlink>
    </w:p>
    <w:p w14:paraId="077DFE76" w14:textId="568CD185" w:rsidR="00BD0D6C" w:rsidRDefault="00797012">
      <w:pPr>
        <w:pStyle w:val="Sumrio1"/>
        <w:tabs>
          <w:tab w:val="left" w:pos="440"/>
          <w:tab w:val="right" w:leader="dot" w:pos="10456"/>
        </w:tabs>
        <w:rPr>
          <w:rFonts w:asciiTheme="minorHAnsi" w:eastAsiaTheme="minorEastAsia" w:hAnsiTheme="minorHAnsi"/>
          <w:noProof/>
          <w:sz w:val="22"/>
          <w:lang w:eastAsia="pt-BR"/>
        </w:rPr>
      </w:pPr>
      <w:hyperlink w:anchor="_Toc86155252" w:history="1">
        <w:r w:rsidR="00BD0D6C" w:rsidRPr="00112160">
          <w:rPr>
            <w:rStyle w:val="Hyperlink"/>
            <w:rFonts w:cs="Times New Roman"/>
            <w:noProof/>
          </w:rPr>
          <w:t>3.</w:t>
        </w:r>
        <w:r w:rsidR="00BD0D6C">
          <w:rPr>
            <w:rFonts w:asciiTheme="minorHAnsi" w:eastAsiaTheme="minorEastAsia" w:hAnsiTheme="minorHAnsi"/>
            <w:noProof/>
            <w:sz w:val="22"/>
            <w:lang w:eastAsia="pt-BR"/>
          </w:rPr>
          <w:tab/>
        </w:r>
        <w:r w:rsidR="00BD0D6C" w:rsidRPr="00112160">
          <w:rPr>
            <w:rStyle w:val="Hyperlink"/>
            <w:rFonts w:cs="Times New Roman"/>
            <w:noProof/>
          </w:rPr>
          <w:t>Avaliação de alimentos e exigência nutricional de ruminantes -CAG 331</w:t>
        </w:r>
        <w:r w:rsidR="00BD0D6C">
          <w:rPr>
            <w:noProof/>
            <w:webHidden/>
          </w:rPr>
          <w:tab/>
        </w:r>
        <w:r w:rsidR="00BD0D6C">
          <w:rPr>
            <w:noProof/>
            <w:webHidden/>
          </w:rPr>
          <w:fldChar w:fldCharType="begin"/>
        </w:r>
        <w:r w:rsidR="00BD0D6C">
          <w:rPr>
            <w:noProof/>
            <w:webHidden/>
          </w:rPr>
          <w:instrText xml:space="preserve"> PAGEREF _Toc86155252 \h </w:instrText>
        </w:r>
        <w:r w:rsidR="00BD0D6C">
          <w:rPr>
            <w:noProof/>
            <w:webHidden/>
          </w:rPr>
        </w:r>
        <w:r w:rsidR="00BD0D6C">
          <w:rPr>
            <w:noProof/>
            <w:webHidden/>
          </w:rPr>
          <w:fldChar w:fldCharType="separate"/>
        </w:r>
        <w:r w:rsidR="00BD0D6C">
          <w:rPr>
            <w:noProof/>
            <w:webHidden/>
          </w:rPr>
          <w:t>7</w:t>
        </w:r>
        <w:r w:rsidR="00BD0D6C">
          <w:rPr>
            <w:noProof/>
            <w:webHidden/>
          </w:rPr>
          <w:fldChar w:fldCharType="end"/>
        </w:r>
      </w:hyperlink>
    </w:p>
    <w:p w14:paraId="0797A786" w14:textId="1E750CEF" w:rsidR="00BD0D6C" w:rsidRDefault="00797012">
      <w:pPr>
        <w:pStyle w:val="Sumrio1"/>
        <w:tabs>
          <w:tab w:val="left" w:pos="440"/>
          <w:tab w:val="right" w:leader="dot" w:pos="10456"/>
        </w:tabs>
        <w:rPr>
          <w:rFonts w:asciiTheme="minorHAnsi" w:eastAsiaTheme="minorEastAsia" w:hAnsiTheme="minorHAnsi"/>
          <w:noProof/>
          <w:sz w:val="22"/>
          <w:lang w:eastAsia="pt-BR"/>
        </w:rPr>
      </w:pPr>
      <w:hyperlink w:anchor="_Toc86155253" w:history="1">
        <w:r w:rsidR="00BD0D6C" w:rsidRPr="00112160">
          <w:rPr>
            <w:rStyle w:val="Hyperlink"/>
            <w:rFonts w:cs="Times New Roman"/>
            <w:noProof/>
          </w:rPr>
          <w:t>4.</w:t>
        </w:r>
        <w:r w:rsidR="00BD0D6C">
          <w:rPr>
            <w:rFonts w:asciiTheme="minorHAnsi" w:eastAsiaTheme="minorEastAsia" w:hAnsiTheme="minorHAnsi"/>
            <w:noProof/>
            <w:sz w:val="22"/>
            <w:lang w:eastAsia="pt-BR"/>
          </w:rPr>
          <w:tab/>
        </w:r>
        <w:r w:rsidR="00BD0D6C" w:rsidRPr="00112160">
          <w:rPr>
            <w:rStyle w:val="Hyperlink"/>
            <w:rFonts w:cs="Times New Roman"/>
            <w:noProof/>
          </w:rPr>
          <w:t>Avaliação de Impactos ambientais e recuperação de pastagens – CAG 332</w:t>
        </w:r>
        <w:r w:rsidR="00BD0D6C">
          <w:rPr>
            <w:noProof/>
            <w:webHidden/>
          </w:rPr>
          <w:tab/>
        </w:r>
        <w:r w:rsidR="00BD0D6C">
          <w:rPr>
            <w:noProof/>
            <w:webHidden/>
          </w:rPr>
          <w:fldChar w:fldCharType="begin"/>
        </w:r>
        <w:r w:rsidR="00BD0D6C">
          <w:rPr>
            <w:noProof/>
            <w:webHidden/>
          </w:rPr>
          <w:instrText xml:space="preserve"> PAGEREF _Toc86155253 \h </w:instrText>
        </w:r>
        <w:r w:rsidR="00BD0D6C">
          <w:rPr>
            <w:noProof/>
            <w:webHidden/>
          </w:rPr>
        </w:r>
        <w:r w:rsidR="00BD0D6C">
          <w:rPr>
            <w:noProof/>
            <w:webHidden/>
          </w:rPr>
          <w:fldChar w:fldCharType="separate"/>
        </w:r>
        <w:r w:rsidR="00BD0D6C">
          <w:rPr>
            <w:noProof/>
            <w:webHidden/>
          </w:rPr>
          <w:t>9</w:t>
        </w:r>
        <w:r w:rsidR="00BD0D6C">
          <w:rPr>
            <w:noProof/>
            <w:webHidden/>
          </w:rPr>
          <w:fldChar w:fldCharType="end"/>
        </w:r>
      </w:hyperlink>
    </w:p>
    <w:p w14:paraId="60026B10" w14:textId="2A6E7150" w:rsidR="00BD0D6C" w:rsidRDefault="00797012">
      <w:pPr>
        <w:pStyle w:val="Sumrio1"/>
        <w:tabs>
          <w:tab w:val="left" w:pos="440"/>
          <w:tab w:val="right" w:leader="dot" w:pos="10456"/>
        </w:tabs>
        <w:rPr>
          <w:rFonts w:asciiTheme="minorHAnsi" w:eastAsiaTheme="minorEastAsia" w:hAnsiTheme="minorHAnsi"/>
          <w:noProof/>
          <w:sz w:val="22"/>
          <w:lang w:eastAsia="pt-BR"/>
        </w:rPr>
      </w:pPr>
      <w:hyperlink w:anchor="_Toc86155254" w:history="1">
        <w:r w:rsidR="00BD0D6C" w:rsidRPr="00112160">
          <w:rPr>
            <w:rStyle w:val="Hyperlink"/>
            <w:rFonts w:cs="Times New Roman"/>
            <w:noProof/>
          </w:rPr>
          <w:t>5.</w:t>
        </w:r>
        <w:r w:rsidR="00BD0D6C">
          <w:rPr>
            <w:rFonts w:asciiTheme="minorHAnsi" w:eastAsiaTheme="minorEastAsia" w:hAnsiTheme="minorHAnsi"/>
            <w:noProof/>
            <w:sz w:val="22"/>
            <w:lang w:eastAsia="pt-BR"/>
          </w:rPr>
          <w:tab/>
        </w:r>
        <w:r w:rsidR="00BD0D6C" w:rsidRPr="00112160">
          <w:rPr>
            <w:rStyle w:val="Hyperlink"/>
            <w:rFonts w:cs="Times New Roman"/>
            <w:noProof/>
          </w:rPr>
          <w:t>Avaliação e manejo de plantas forrageiras e pastagens – CAG 333</w:t>
        </w:r>
        <w:r w:rsidR="00BD0D6C">
          <w:rPr>
            <w:noProof/>
            <w:webHidden/>
          </w:rPr>
          <w:tab/>
        </w:r>
        <w:r w:rsidR="00BD0D6C">
          <w:rPr>
            <w:noProof/>
            <w:webHidden/>
          </w:rPr>
          <w:fldChar w:fldCharType="begin"/>
        </w:r>
        <w:r w:rsidR="00BD0D6C">
          <w:rPr>
            <w:noProof/>
            <w:webHidden/>
          </w:rPr>
          <w:instrText xml:space="preserve"> PAGEREF _Toc86155254 \h </w:instrText>
        </w:r>
        <w:r w:rsidR="00BD0D6C">
          <w:rPr>
            <w:noProof/>
            <w:webHidden/>
          </w:rPr>
        </w:r>
        <w:r w:rsidR="00BD0D6C">
          <w:rPr>
            <w:noProof/>
            <w:webHidden/>
          </w:rPr>
          <w:fldChar w:fldCharType="separate"/>
        </w:r>
        <w:r w:rsidR="00BD0D6C">
          <w:rPr>
            <w:noProof/>
            <w:webHidden/>
          </w:rPr>
          <w:t>11</w:t>
        </w:r>
        <w:r w:rsidR="00BD0D6C">
          <w:rPr>
            <w:noProof/>
            <w:webHidden/>
          </w:rPr>
          <w:fldChar w:fldCharType="end"/>
        </w:r>
      </w:hyperlink>
    </w:p>
    <w:p w14:paraId="57D2252B" w14:textId="3421D7E8" w:rsidR="00BD0D6C" w:rsidRDefault="00797012">
      <w:pPr>
        <w:pStyle w:val="Sumrio1"/>
        <w:tabs>
          <w:tab w:val="left" w:pos="440"/>
          <w:tab w:val="right" w:leader="dot" w:pos="10456"/>
        </w:tabs>
        <w:rPr>
          <w:rFonts w:asciiTheme="minorHAnsi" w:eastAsiaTheme="minorEastAsia" w:hAnsiTheme="minorHAnsi"/>
          <w:noProof/>
          <w:sz w:val="22"/>
          <w:lang w:eastAsia="pt-BR"/>
        </w:rPr>
      </w:pPr>
      <w:hyperlink w:anchor="_Toc86155255" w:history="1">
        <w:r w:rsidR="00BD0D6C" w:rsidRPr="00112160">
          <w:rPr>
            <w:rStyle w:val="Hyperlink"/>
            <w:noProof/>
          </w:rPr>
          <w:t>6.</w:t>
        </w:r>
        <w:r w:rsidR="00BD0D6C">
          <w:rPr>
            <w:rFonts w:asciiTheme="minorHAnsi" w:eastAsiaTheme="minorEastAsia" w:hAnsiTheme="minorHAnsi"/>
            <w:noProof/>
            <w:sz w:val="22"/>
            <w:lang w:eastAsia="pt-BR"/>
          </w:rPr>
          <w:tab/>
        </w:r>
        <w:r w:rsidR="00BD0D6C" w:rsidRPr="00112160">
          <w:rPr>
            <w:rStyle w:val="Hyperlink"/>
            <w:noProof/>
          </w:rPr>
          <w:t>Bioclimatologia e ambiência em clima tropical – ME-CAG 012</w:t>
        </w:r>
        <w:r w:rsidR="00BD0D6C">
          <w:rPr>
            <w:noProof/>
            <w:webHidden/>
          </w:rPr>
          <w:tab/>
        </w:r>
        <w:r w:rsidR="00BD0D6C">
          <w:rPr>
            <w:noProof/>
            <w:webHidden/>
          </w:rPr>
          <w:fldChar w:fldCharType="begin"/>
        </w:r>
        <w:r w:rsidR="00BD0D6C">
          <w:rPr>
            <w:noProof/>
            <w:webHidden/>
          </w:rPr>
          <w:instrText xml:space="preserve"> PAGEREF _Toc86155255 \h </w:instrText>
        </w:r>
        <w:r w:rsidR="00BD0D6C">
          <w:rPr>
            <w:noProof/>
            <w:webHidden/>
          </w:rPr>
        </w:r>
        <w:r w:rsidR="00BD0D6C">
          <w:rPr>
            <w:noProof/>
            <w:webHidden/>
          </w:rPr>
          <w:fldChar w:fldCharType="separate"/>
        </w:r>
        <w:r w:rsidR="00BD0D6C">
          <w:rPr>
            <w:noProof/>
            <w:webHidden/>
          </w:rPr>
          <w:t>13</w:t>
        </w:r>
        <w:r w:rsidR="00BD0D6C">
          <w:rPr>
            <w:noProof/>
            <w:webHidden/>
          </w:rPr>
          <w:fldChar w:fldCharType="end"/>
        </w:r>
      </w:hyperlink>
    </w:p>
    <w:p w14:paraId="33E8D317" w14:textId="254C1129" w:rsidR="00BD0D6C" w:rsidRDefault="00797012">
      <w:pPr>
        <w:pStyle w:val="Sumrio1"/>
        <w:tabs>
          <w:tab w:val="left" w:pos="440"/>
          <w:tab w:val="right" w:leader="dot" w:pos="10456"/>
        </w:tabs>
        <w:rPr>
          <w:rFonts w:asciiTheme="minorHAnsi" w:eastAsiaTheme="minorEastAsia" w:hAnsiTheme="minorHAnsi"/>
          <w:noProof/>
          <w:sz w:val="22"/>
          <w:lang w:eastAsia="pt-BR"/>
        </w:rPr>
      </w:pPr>
      <w:hyperlink w:anchor="_Toc86155256" w:history="1">
        <w:r w:rsidR="00BD0D6C" w:rsidRPr="00112160">
          <w:rPr>
            <w:rStyle w:val="Hyperlink"/>
            <w:noProof/>
          </w:rPr>
          <w:t>7.</w:t>
        </w:r>
        <w:r w:rsidR="00BD0D6C">
          <w:rPr>
            <w:rFonts w:asciiTheme="minorHAnsi" w:eastAsiaTheme="minorEastAsia" w:hAnsiTheme="minorHAnsi"/>
            <w:noProof/>
            <w:sz w:val="22"/>
            <w:lang w:eastAsia="pt-BR"/>
          </w:rPr>
          <w:tab/>
        </w:r>
        <w:r w:rsidR="00BD0D6C" w:rsidRPr="00112160">
          <w:rPr>
            <w:rStyle w:val="Hyperlink"/>
            <w:noProof/>
          </w:rPr>
          <w:t>Bioética e bem-estar animal – ME-CAG 007</w:t>
        </w:r>
        <w:r w:rsidR="00BD0D6C">
          <w:rPr>
            <w:noProof/>
            <w:webHidden/>
          </w:rPr>
          <w:tab/>
        </w:r>
        <w:r w:rsidR="00BD0D6C">
          <w:rPr>
            <w:noProof/>
            <w:webHidden/>
          </w:rPr>
          <w:fldChar w:fldCharType="begin"/>
        </w:r>
        <w:r w:rsidR="00BD0D6C">
          <w:rPr>
            <w:noProof/>
            <w:webHidden/>
          </w:rPr>
          <w:instrText xml:space="preserve"> PAGEREF _Toc86155256 \h </w:instrText>
        </w:r>
        <w:r w:rsidR="00BD0D6C">
          <w:rPr>
            <w:noProof/>
            <w:webHidden/>
          </w:rPr>
        </w:r>
        <w:r w:rsidR="00BD0D6C">
          <w:rPr>
            <w:noProof/>
            <w:webHidden/>
          </w:rPr>
          <w:fldChar w:fldCharType="separate"/>
        </w:r>
        <w:r w:rsidR="00BD0D6C">
          <w:rPr>
            <w:noProof/>
            <w:webHidden/>
          </w:rPr>
          <w:t>15</w:t>
        </w:r>
        <w:r w:rsidR="00BD0D6C">
          <w:rPr>
            <w:noProof/>
            <w:webHidden/>
          </w:rPr>
          <w:fldChar w:fldCharType="end"/>
        </w:r>
      </w:hyperlink>
    </w:p>
    <w:p w14:paraId="05F6E57D" w14:textId="72F13C69" w:rsidR="00BD0D6C" w:rsidRDefault="00797012">
      <w:pPr>
        <w:pStyle w:val="Sumrio1"/>
        <w:tabs>
          <w:tab w:val="left" w:pos="440"/>
          <w:tab w:val="right" w:leader="dot" w:pos="10456"/>
        </w:tabs>
        <w:rPr>
          <w:rFonts w:asciiTheme="minorHAnsi" w:eastAsiaTheme="minorEastAsia" w:hAnsiTheme="minorHAnsi"/>
          <w:noProof/>
          <w:sz w:val="22"/>
          <w:lang w:eastAsia="pt-BR"/>
        </w:rPr>
      </w:pPr>
      <w:hyperlink w:anchor="_Toc86155257" w:history="1">
        <w:r w:rsidR="00BD0D6C" w:rsidRPr="00112160">
          <w:rPr>
            <w:rStyle w:val="Hyperlink"/>
            <w:rFonts w:cs="Times New Roman"/>
            <w:noProof/>
          </w:rPr>
          <w:t>8.</w:t>
        </w:r>
        <w:r w:rsidR="00BD0D6C">
          <w:rPr>
            <w:rFonts w:asciiTheme="minorHAnsi" w:eastAsiaTheme="minorEastAsia" w:hAnsiTheme="minorHAnsi"/>
            <w:noProof/>
            <w:sz w:val="22"/>
            <w:lang w:eastAsia="pt-BR"/>
          </w:rPr>
          <w:tab/>
        </w:r>
        <w:r w:rsidR="00BD0D6C" w:rsidRPr="00112160">
          <w:rPr>
            <w:rStyle w:val="Hyperlink"/>
            <w:rFonts w:cs="Times New Roman"/>
            <w:noProof/>
          </w:rPr>
          <w:t>Bioquímica dos tecidos animal e vegetal (NO) –  CAG 334</w:t>
        </w:r>
        <w:r w:rsidR="00BD0D6C">
          <w:rPr>
            <w:noProof/>
            <w:webHidden/>
          </w:rPr>
          <w:tab/>
        </w:r>
        <w:r w:rsidR="00BD0D6C">
          <w:rPr>
            <w:noProof/>
            <w:webHidden/>
          </w:rPr>
          <w:fldChar w:fldCharType="begin"/>
        </w:r>
        <w:r w:rsidR="00BD0D6C">
          <w:rPr>
            <w:noProof/>
            <w:webHidden/>
          </w:rPr>
          <w:instrText xml:space="preserve"> PAGEREF _Toc86155257 \h </w:instrText>
        </w:r>
        <w:r w:rsidR="00BD0D6C">
          <w:rPr>
            <w:noProof/>
            <w:webHidden/>
          </w:rPr>
        </w:r>
        <w:r w:rsidR="00BD0D6C">
          <w:rPr>
            <w:noProof/>
            <w:webHidden/>
          </w:rPr>
          <w:fldChar w:fldCharType="separate"/>
        </w:r>
        <w:r w:rsidR="00BD0D6C">
          <w:rPr>
            <w:noProof/>
            <w:webHidden/>
          </w:rPr>
          <w:t>16</w:t>
        </w:r>
        <w:r w:rsidR="00BD0D6C">
          <w:rPr>
            <w:noProof/>
            <w:webHidden/>
          </w:rPr>
          <w:fldChar w:fldCharType="end"/>
        </w:r>
      </w:hyperlink>
    </w:p>
    <w:p w14:paraId="6BCE8E80" w14:textId="10DFC75B" w:rsidR="00BD0D6C" w:rsidRDefault="00797012">
      <w:pPr>
        <w:pStyle w:val="Sumrio1"/>
        <w:tabs>
          <w:tab w:val="left" w:pos="440"/>
          <w:tab w:val="right" w:leader="dot" w:pos="10456"/>
        </w:tabs>
        <w:rPr>
          <w:rFonts w:asciiTheme="minorHAnsi" w:eastAsiaTheme="minorEastAsia" w:hAnsiTheme="minorHAnsi"/>
          <w:noProof/>
          <w:sz w:val="22"/>
          <w:lang w:eastAsia="pt-BR"/>
        </w:rPr>
      </w:pPr>
      <w:hyperlink w:anchor="_Toc86155258" w:history="1">
        <w:r w:rsidR="00BD0D6C" w:rsidRPr="00112160">
          <w:rPr>
            <w:rStyle w:val="Hyperlink"/>
            <w:rFonts w:cs="Times New Roman"/>
            <w:noProof/>
          </w:rPr>
          <w:t>9.</w:t>
        </w:r>
        <w:r w:rsidR="00BD0D6C">
          <w:rPr>
            <w:rFonts w:asciiTheme="minorHAnsi" w:eastAsiaTheme="minorEastAsia" w:hAnsiTheme="minorHAnsi"/>
            <w:noProof/>
            <w:sz w:val="22"/>
            <w:lang w:eastAsia="pt-BR"/>
          </w:rPr>
          <w:tab/>
        </w:r>
        <w:r w:rsidR="00BD0D6C" w:rsidRPr="00112160">
          <w:rPr>
            <w:rStyle w:val="Hyperlink"/>
            <w:rFonts w:cs="Times New Roman"/>
            <w:noProof/>
          </w:rPr>
          <w:t>Dissertação – ME-CHU 006</w:t>
        </w:r>
        <w:r w:rsidR="00BD0D6C">
          <w:rPr>
            <w:noProof/>
            <w:webHidden/>
          </w:rPr>
          <w:tab/>
        </w:r>
        <w:r w:rsidR="00BD0D6C">
          <w:rPr>
            <w:noProof/>
            <w:webHidden/>
          </w:rPr>
          <w:fldChar w:fldCharType="begin"/>
        </w:r>
        <w:r w:rsidR="00BD0D6C">
          <w:rPr>
            <w:noProof/>
            <w:webHidden/>
          </w:rPr>
          <w:instrText xml:space="preserve"> PAGEREF _Toc86155258 \h </w:instrText>
        </w:r>
        <w:r w:rsidR="00BD0D6C">
          <w:rPr>
            <w:noProof/>
            <w:webHidden/>
          </w:rPr>
        </w:r>
        <w:r w:rsidR="00BD0D6C">
          <w:rPr>
            <w:noProof/>
            <w:webHidden/>
          </w:rPr>
          <w:fldChar w:fldCharType="separate"/>
        </w:r>
        <w:r w:rsidR="00BD0D6C">
          <w:rPr>
            <w:noProof/>
            <w:webHidden/>
          </w:rPr>
          <w:t>17</w:t>
        </w:r>
        <w:r w:rsidR="00BD0D6C">
          <w:rPr>
            <w:noProof/>
            <w:webHidden/>
          </w:rPr>
          <w:fldChar w:fldCharType="end"/>
        </w:r>
      </w:hyperlink>
    </w:p>
    <w:p w14:paraId="6E3DB723" w14:textId="56914EF2" w:rsidR="00BD0D6C" w:rsidRDefault="00797012">
      <w:pPr>
        <w:pStyle w:val="Sumrio1"/>
        <w:tabs>
          <w:tab w:val="left" w:pos="660"/>
          <w:tab w:val="right" w:leader="dot" w:pos="10456"/>
        </w:tabs>
        <w:rPr>
          <w:rFonts w:asciiTheme="minorHAnsi" w:eastAsiaTheme="minorEastAsia" w:hAnsiTheme="minorHAnsi"/>
          <w:noProof/>
          <w:sz w:val="22"/>
          <w:lang w:eastAsia="pt-BR"/>
        </w:rPr>
      </w:pPr>
      <w:hyperlink w:anchor="_Toc86155259" w:history="1">
        <w:r w:rsidR="00BD0D6C" w:rsidRPr="00112160">
          <w:rPr>
            <w:rStyle w:val="Hyperlink"/>
            <w:rFonts w:cs="Times New Roman"/>
            <w:noProof/>
          </w:rPr>
          <w:t>10.</w:t>
        </w:r>
        <w:r w:rsidR="00BD0D6C">
          <w:rPr>
            <w:rFonts w:asciiTheme="minorHAnsi" w:eastAsiaTheme="minorEastAsia" w:hAnsiTheme="minorHAnsi"/>
            <w:noProof/>
            <w:sz w:val="22"/>
            <w:lang w:eastAsia="pt-BR"/>
          </w:rPr>
          <w:tab/>
        </w:r>
        <w:r w:rsidR="00BD0D6C" w:rsidRPr="00112160">
          <w:rPr>
            <w:rStyle w:val="Hyperlink"/>
            <w:rFonts w:cs="Times New Roman"/>
            <w:noProof/>
          </w:rPr>
          <w:t>Estágio na docência I – NCL 161</w:t>
        </w:r>
        <w:r w:rsidR="00BD0D6C">
          <w:rPr>
            <w:noProof/>
            <w:webHidden/>
          </w:rPr>
          <w:tab/>
        </w:r>
        <w:r w:rsidR="00BD0D6C">
          <w:rPr>
            <w:noProof/>
            <w:webHidden/>
          </w:rPr>
          <w:fldChar w:fldCharType="begin"/>
        </w:r>
        <w:r w:rsidR="00BD0D6C">
          <w:rPr>
            <w:noProof/>
            <w:webHidden/>
          </w:rPr>
          <w:instrText xml:space="preserve"> PAGEREF _Toc86155259 \h </w:instrText>
        </w:r>
        <w:r w:rsidR="00BD0D6C">
          <w:rPr>
            <w:noProof/>
            <w:webHidden/>
          </w:rPr>
        </w:r>
        <w:r w:rsidR="00BD0D6C">
          <w:rPr>
            <w:noProof/>
            <w:webHidden/>
          </w:rPr>
          <w:fldChar w:fldCharType="separate"/>
        </w:r>
        <w:r w:rsidR="00BD0D6C">
          <w:rPr>
            <w:noProof/>
            <w:webHidden/>
          </w:rPr>
          <w:t>18</w:t>
        </w:r>
        <w:r w:rsidR="00BD0D6C">
          <w:rPr>
            <w:noProof/>
            <w:webHidden/>
          </w:rPr>
          <w:fldChar w:fldCharType="end"/>
        </w:r>
      </w:hyperlink>
    </w:p>
    <w:p w14:paraId="50A7B69F" w14:textId="739FECE8" w:rsidR="00BD0D6C" w:rsidRDefault="00797012">
      <w:pPr>
        <w:pStyle w:val="Sumrio1"/>
        <w:tabs>
          <w:tab w:val="left" w:pos="660"/>
          <w:tab w:val="right" w:leader="dot" w:pos="10456"/>
        </w:tabs>
        <w:rPr>
          <w:rFonts w:asciiTheme="minorHAnsi" w:eastAsiaTheme="minorEastAsia" w:hAnsiTheme="minorHAnsi"/>
          <w:noProof/>
          <w:sz w:val="22"/>
          <w:lang w:eastAsia="pt-BR"/>
        </w:rPr>
      </w:pPr>
      <w:hyperlink w:anchor="_Toc86155260" w:history="1">
        <w:r w:rsidR="00BD0D6C" w:rsidRPr="00112160">
          <w:rPr>
            <w:rStyle w:val="Hyperlink"/>
            <w:rFonts w:cs="Times New Roman"/>
            <w:noProof/>
          </w:rPr>
          <w:t>11.</w:t>
        </w:r>
        <w:r w:rsidR="00BD0D6C">
          <w:rPr>
            <w:rFonts w:asciiTheme="minorHAnsi" w:eastAsiaTheme="minorEastAsia" w:hAnsiTheme="minorHAnsi"/>
            <w:noProof/>
            <w:sz w:val="22"/>
            <w:lang w:eastAsia="pt-BR"/>
          </w:rPr>
          <w:tab/>
        </w:r>
        <w:r w:rsidR="00BD0D6C" w:rsidRPr="00112160">
          <w:rPr>
            <w:rStyle w:val="Hyperlink"/>
            <w:rFonts w:cs="Times New Roman"/>
            <w:noProof/>
          </w:rPr>
          <w:t>Estágio na docência II – NCL 162</w:t>
        </w:r>
        <w:r w:rsidR="00BD0D6C">
          <w:rPr>
            <w:noProof/>
            <w:webHidden/>
          </w:rPr>
          <w:tab/>
        </w:r>
        <w:r w:rsidR="00BD0D6C">
          <w:rPr>
            <w:noProof/>
            <w:webHidden/>
          </w:rPr>
          <w:fldChar w:fldCharType="begin"/>
        </w:r>
        <w:r w:rsidR="00BD0D6C">
          <w:rPr>
            <w:noProof/>
            <w:webHidden/>
          </w:rPr>
          <w:instrText xml:space="preserve"> PAGEREF _Toc86155260 \h </w:instrText>
        </w:r>
        <w:r w:rsidR="00BD0D6C">
          <w:rPr>
            <w:noProof/>
            <w:webHidden/>
          </w:rPr>
        </w:r>
        <w:r w:rsidR="00BD0D6C">
          <w:rPr>
            <w:noProof/>
            <w:webHidden/>
          </w:rPr>
          <w:fldChar w:fldCharType="separate"/>
        </w:r>
        <w:r w:rsidR="00BD0D6C">
          <w:rPr>
            <w:noProof/>
            <w:webHidden/>
          </w:rPr>
          <w:t>19</w:t>
        </w:r>
        <w:r w:rsidR="00BD0D6C">
          <w:rPr>
            <w:noProof/>
            <w:webHidden/>
          </w:rPr>
          <w:fldChar w:fldCharType="end"/>
        </w:r>
      </w:hyperlink>
    </w:p>
    <w:p w14:paraId="4D15C3CF" w14:textId="28C73F52" w:rsidR="00BD0D6C" w:rsidRDefault="00797012">
      <w:pPr>
        <w:pStyle w:val="Sumrio1"/>
        <w:tabs>
          <w:tab w:val="left" w:pos="660"/>
          <w:tab w:val="right" w:leader="dot" w:pos="10456"/>
        </w:tabs>
        <w:rPr>
          <w:rFonts w:asciiTheme="minorHAnsi" w:eastAsiaTheme="minorEastAsia" w:hAnsiTheme="minorHAnsi"/>
          <w:noProof/>
          <w:sz w:val="22"/>
          <w:lang w:eastAsia="pt-BR"/>
        </w:rPr>
      </w:pPr>
      <w:hyperlink w:anchor="_Toc86155261" w:history="1">
        <w:r w:rsidR="00BD0D6C" w:rsidRPr="00112160">
          <w:rPr>
            <w:rStyle w:val="Hyperlink"/>
            <w:rFonts w:cs="Times New Roman"/>
            <w:noProof/>
          </w:rPr>
          <w:t>12.</w:t>
        </w:r>
        <w:r w:rsidR="00BD0D6C">
          <w:rPr>
            <w:rFonts w:asciiTheme="minorHAnsi" w:eastAsiaTheme="minorEastAsia" w:hAnsiTheme="minorHAnsi"/>
            <w:noProof/>
            <w:sz w:val="22"/>
            <w:lang w:eastAsia="pt-BR"/>
          </w:rPr>
          <w:tab/>
        </w:r>
        <w:r w:rsidR="00BD0D6C" w:rsidRPr="00112160">
          <w:rPr>
            <w:rStyle w:val="Hyperlink"/>
            <w:rFonts w:cs="Times New Roman"/>
            <w:noProof/>
          </w:rPr>
          <w:t>Fisiologia e manejo de plantas forrageiras – ME-CAG 013</w:t>
        </w:r>
        <w:r w:rsidR="00BD0D6C">
          <w:rPr>
            <w:noProof/>
            <w:webHidden/>
          </w:rPr>
          <w:tab/>
        </w:r>
        <w:r w:rsidR="00BD0D6C">
          <w:rPr>
            <w:noProof/>
            <w:webHidden/>
          </w:rPr>
          <w:fldChar w:fldCharType="begin"/>
        </w:r>
        <w:r w:rsidR="00BD0D6C">
          <w:rPr>
            <w:noProof/>
            <w:webHidden/>
          </w:rPr>
          <w:instrText xml:space="preserve"> PAGEREF _Toc86155261 \h </w:instrText>
        </w:r>
        <w:r w:rsidR="00BD0D6C">
          <w:rPr>
            <w:noProof/>
            <w:webHidden/>
          </w:rPr>
        </w:r>
        <w:r w:rsidR="00BD0D6C">
          <w:rPr>
            <w:noProof/>
            <w:webHidden/>
          </w:rPr>
          <w:fldChar w:fldCharType="separate"/>
        </w:r>
        <w:r w:rsidR="00BD0D6C">
          <w:rPr>
            <w:noProof/>
            <w:webHidden/>
          </w:rPr>
          <w:t>20</w:t>
        </w:r>
        <w:r w:rsidR="00BD0D6C">
          <w:rPr>
            <w:noProof/>
            <w:webHidden/>
          </w:rPr>
          <w:fldChar w:fldCharType="end"/>
        </w:r>
      </w:hyperlink>
    </w:p>
    <w:p w14:paraId="5705B211" w14:textId="0581653C" w:rsidR="00BD0D6C" w:rsidRDefault="00797012">
      <w:pPr>
        <w:pStyle w:val="Sumrio1"/>
        <w:tabs>
          <w:tab w:val="left" w:pos="660"/>
          <w:tab w:val="right" w:leader="dot" w:pos="10456"/>
        </w:tabs>
        <w:rPr>
          <w:rFonts w:asciiTheme="minorHAnsi" w:eastAsiaTheme="minorEastAsia" w:hAnsiTheme="minorHAnsi"/>
          <w:noProof/>
          <w:sz w:val="22"/>
          <w:lang w:eastAsia="pt-BR"/>
        </w:rPr>
      </w:pPr>
      <w:hyperlink w:anchor="_Toc86155262" w:history="1">
        <w:r w:rsidR="00BD0D6C" w:rsidRPr="00112160">
          <w:rPr>
            <w:rStyle w:val="Hyperlink"/>
            <w:rFonts w:cs="Times New Roman"/>
            <w:noProof/>
          </w:rPr>
          <w:t>13.</w:t>
        </w:r>
        <w:r w:rsidR="00BD0D6C">
          <w:rPr>
            <w:rFonts w:asciiTheme="minorHAnsi" w:eastAsiaTheme="minorEastAsia" w:hAnsiTheme="minorHAnsi"/>
            <w:noProof/>
            <w:sz w:val="22"/>
            <w:lang w:eastAsia="pt-BR"/>
          </w:rPr>
          <w:tab/>
        </w:r>
        <w:r w:rsidR="00BD0D6C" w:rsidRPr="00112160">
          <w:rPr>
            <w:rStyle w:val="Hyperlink"/>
            <w:rFonts w:cs="Times New Roman"/>
            <w:noProof/>
          </w:rPr>
          <w:t>Formulação de ração – ME-CAG 049</w:t>
        </w:r>
        <w:r w:rsidR="00BD0D6C">
          <w:rPr>
            <w:noProof/>
            <w:webHidden/>
          </w:rPr>
          <w:tab/>
        </w:r>
        <w:r w:rsidR="00BD0D6C">
          <w:rPr>
            <w:noProof/>
            <w:webHidden/>
          </w:rPr>
          <w:fldChar w:fldCharType="begin"/>
        </w:r>
        <w:r w:rsidR="00BD0D6C">
          <w:rPr>
            <w:noProof/>
            <w:webHidden/>
          </w:rPr>
          <w:instrText xml:space="preserve"> PAGEREF _Toc86155262 \h </w:instrText>
        </w:r>
        <w:r w:rsidR="00BD0D6C">
          <w:rPr>
            <w:noProof/>
            <w:webHidden/>
          </w:rPr>
        </w:r>
        <w:r w:rsidR="00BD0D6C">
          <w:rPr>
            <w:noProof/>
            <w:webHidden/>
          </w:rPr>
          <w:fldChar w:fldCharType="separate"/>
        </w:r>
        <w:r w:rsidR="00BD0D6C">
          <w:rPr>
            <w:noProof/>
            <w:webHidden/>
          </w:rPr>
          <w:t>22</w:t>
        </w:r>
        <w:r w:rsidR="00BD0D6C">
          <w:rPr>
            <w:noProof/>
            <w:webHidden/>
          </w:rPr>
          <w:fldChar w:fldCharType="end"/>
        </w:r>
      </w:hyperlink>
    </w:p>
    <w:p w14:paraId="108D162A" w14:textId="11E3A7E2" w:rsidR="00BD0D6C" w:rsidRDefault="00797012">
      <w:pPr>
        <w:pStyle w:val="Sumrio1"/>
        <w:tabs>
          <w:tab w:val="left" w:pos="660"/>
          <w:tab w:val="right" w:leader="dot" w:pos="10456"/>
        </w:tabs>
        <w:rPr>
          <w:rFonts w:asciiTheme="minorHAnsi" w:eastAsiaTheme="minorEastAsia" w:hAnsiTheme="minorHAnsi"/>
          <w:noProof/>
          <w:sz w:val="22"/>
          <w:lang w:eastAsia="pt-BR"/>
        </w:rPr>
      </w:pPr>
      <w:hyperlink w:anchor="_Toc86155263" w:history="1">
        <w:r w:rsidR="00BD0D6C" w:rsidRPr="00112160">
          <w:rPr>
            <w:rStyle w:val="Hyperlink"/>
            <w:rFonts w:cs="Times New Roman"/>
            <w:noProof/>
          </w:rPr>
          <w:t>14.</w:t>
        </w:r>
        <w:r w:rsidR="00BD0D6C">
          <w:rPr>
            <w:rFonts w:asciiTheme="minorHAnsi" w:eastAsiaTheme="minorEastAsia" w:hAnsiTheme="minorHAnsi"/>
            <w:noProof/>
            <w:sz w:val="22"/>
            <w:lang w:eastAsia="pt-BR"/>
          </w:rPr>
          <w:tab/>
        </w:r>
        <w:r w:rsidR="00BD0D6C" w:rsidRPr="00112160">
          <w:rPr>
            <w:rStyle w:val="Hyperlink"/>
            <w:rFonts w:cs="Times New Roman"/>
            <w:noProof/>
          </w:rPr>
          <w:t>Manejo da fertilidade do solo sob pastagens – ME-CAG 009</w:t>
        </w:r>
        <w:r w:rsidR="00BD0D6C">
          <w:rPr>
            <w:noProof/>
            <w:webHidden/>
          </w:rPr>
          <w:tab/>
        </w:r>
        <w:r w:rsidR="00BD0D6C">
          <w:rPr>
            <w:noProof/>
            <w:webHidden/>
          </w:rPr>
          <w:fldChar w:fldCharType="begin"/>
        </w:r>
        <w:r w:rsidR="00BD0D6C">
          <w:rPr>
            <w:noProof/>
            <w:webHidden/>
          </w:rPr>
          <w:instrText xml:space="preserve"> PAGEREF _Toc86155263 \h </w:instrText>
        </w:r>
        <w:r w:rsidR="00BD0D6C">
          <w:rPr>
            <w:noProof/>
            <w:webHidden/>
          </w:rPr>
        </w:r>
        <w:r w:rsidR="00BD0D6C">
          <w:rPr>
            <w:noProof/>
            <w:webHidden/>
          </w:rPr>
          <w:fldChar w:fldCharType="separate"/>
        </w:r>
        <w:r w:rsidR="00BD0D6C">
          <w:rPr>
            <w:noProof/>
            <w:webHidden/>
          </w:rPr>
          <w:t>23</w:t>
        </w:r>
        <w:r w:rsidR="00BD0D6C">
          <w:rPr>
            <w:noProof/>
            <w:webHidden/>
          </w:rPr>
          <w:fldChar w:fldCharType="end"/>
        </w:r>
      </w:hyperlink>
    </w:p>
    <w:p w14:paraId="0F97F086" w14:textId="7A5B67F3" w:rsidR="00BD0D6C" w:rsidRDefault="00797012">
      <w:pPr>
        <w:pStyle w:val="Sumrio1"/>
        <w:tabs>
          <w:tab w:val="left" w:pos="660"/>
          <w:tab w:val="right" w:leader="dot" w:pos="10456"/>
        </w:tabs>
        <w:rPr>
          <w:rFonts w:asciiTheme="minorHAnsi" w:eastAsiaTheme="minorEastAsia" w:hAnsiTheme="minorHAnsi"/>
          <w:noProof/>
          <w:sz w:val="22"/>
          <w:lang w:eastAsia="pt-BR"/>
        </w:rPr>
      </w:pPr>
      <w:hyperlink w:anchor="_Toc86155264" w:history="1">
        <w:r w:rsidR="00BD0D6C" w:rsidRPr="00112160">
          <w:rPr>
            <w:rStyle w:val="Hyperlink"/>
            <w:rFonts w:cs="Times New Roman"/>
            <w:noProof/>
          </w:rPr>
          <w:t>15.</w:t>
        </w:r>
        <w:r w:rsidR="00BD0D6C">
          <w:rPr>
            <w:rFonts w:asciiTheme="minorHAnsi" w:eastAsiaTheme="minorEastAsia" w:hAnsiTheme="minorHAnsi"/>
            <w:noProof/>
            <w:sz w:val="22"/>
            <w:lang w:eastAsia="pt-BR"/>
          </w:rPr>
          <w:tab/>
        </w:r>
        <w:r w:rsidR="00BD0D6C" w:rsidRPr="00112160">
          <w:rPr>
            <w:rStyle w:val="Hyperlink"/>
            <w:rFonts w:cs="Times New Roman"/>
            <w:noProof/>
          </w:rPr>
          <w:t>Manejo e conservação dos solos sob pastagem – CAG 340</w:t>
        </w:r>
        <w:r w:rsidR="00BD0D6C">
          <w:rPr>
            <w:noProof/>
            <w:webHidden/>
          </w:rPr>
          <w:tab/>
        </w:r>
        <w:r w:rsidR="00BD0D6C">
          <w:rPr>
            <w:noProof/>
            <w:webHidden/>
          </w:rPr>
          <w:fldChar w:fldCharType="begin"/>
        </w:r>
        <w:r w:rsidR="00BD0D6C">
          <w:rPr>
            <w:noProof/>
            <w:webHidden/>
          </w:rPr>
          <w:instrText xml:space="preserve"> PAGEREF _Toc86155264 \h </w:instrText>
        </w:r>
        <w:r w:rsidR="00BD0D6C">
          <w:rPr>
            <w:noProof/>
            <w:webHidden/>
          </w:rPr>
        </w:r>
        <w:r w:rsidR="00BD0D6C">
          <w:rPr>
            <w:noProof/>
            <w:webHidden/>
          </w:rPr>
          <w:fldChar w:fldCharType="separate"/>
        </w:r>
        <w:r w:rsidR="00BD0D6C">
          <w:rPr>
            <w:noProof/>
            <w:webHidden/>
          </w:rPr>
          <w:t>24</w:t>
        </w:r>
        <w:r w:rsidR="00BD0D6C">
          <w:rPr>
            <w:noProof/>
            <w:webHidden/>
          </w:rPr>
          <w:fldChar w:fldCharType="end"/>
        </w:r>
      </w:hyperlink>
    </w:p>
    <w:p w14:paraId="52F2FF0C" w14:textId="4971FF0D" w:rsidR="00BD0D6C" w:rsidRDefault="00797012">
      <w:pPr>
        <w:pStyle w:val="Sumrio1"/>
        <w:tabs>
          <w:tab w:val="left" w:pos="660"/>
          <w:tab w:val="right" w:leader="dot" w:pos="10456"/>
        </w:tabs>
        <w:rPr>
          <w:rFonts w:asciiTheme="minorHAnsi" w:eastAsiaTheme="minorEastAsia" w:hAnsiTheme="minorHAnsi"/>
          <w:noProof/>
          <w:sz w:val="22"/>
          <w:lang w:eastAsia="pt-BR"/>
        </w:rPr>
      </w:pPr>
      <w:hyperlink w:anchor="_Toc86155265" w:history="1">
        <w:r w:rsidR="00BD0D6C" w:rsidRPr="00112160">
          <w:rPr>
            <w:rStyle w:val="Hyperlink"/>
            <w:rFonts w:cs="Times New Roman"/>
            <w:noProof/>
          </w:rPr>
          <w:t>16.</w:t>
        </w:r>
        <w:r w:rsidR="00BD0D6C">
          <w:rPr>
            <w:rFonts w:asciiTheme="minorHAnsi" w:eastAsiaTheme="minorEastAsia" w:hAnsiTheme="minorHAnsi"/>
            <w:noProof/>
            <w:sz w:val="22"/>
            <w:lang w:eastAsia="pt-BR"/>
          </w:rPr>
          <w:tab/>
        </w:r>
        <w:r w:rsidR="00BD0D6C" w:rsidRPr="00112160">
          <w:rPr>
            <w:rStyle w:val="Hyperlink"/>
            <w:rFonts w:cs="Times New Roman"/>
            <w:noProof/>
          </w:rPr>
          <w:t>Manejo nutricional de não ruminantes – CAG 341</w:t>
        </w:r>
        <w:r w:rsidR="00BD0D6C">
          <w:rPr>
            <w:noProof/>
            <w:webHidden/>
          </w:rPr>
          <w:tab/>
        </w:r>
        <w:r w:rsidR="00BD0D6C">
          <w:rPr>
            <w:noProof/>
            <w:webHidden/>
          </w:rPr>
          <w:fldChar w:fldCharType="begin"/>
        </w:r>
        <w:r w:rsidR="00BD0D6C">
          <w:rPr>
            <w:noProof/>
            <w:webHidden/>
          </w:rPr>
          <w:instrText xml:space="preserve"> PAGEREF _Toc86155265 \h </w:instrText>
        </w:r>
        <w:r w:rsidR="00BD0D6C">
          <w:rPr>
            <w:noProof/>
            <w:webHidden/>
          </w:rPr>
        </w:r>
        <w:r w:rsidR="00BD0D6C">
          <w:rPr>
            <w:noProof/>
            <w:webHidden/>
          </w:rPr>
          <w:fldChar w:fldCharType="separate"/>
        </w:r>
        <w:r w:rsidR="00BD0D6C">
          <w:rPr>
            <w:noProof/>
            <w:webHidden/>
          </w:rPr>
          <w:t>25</w:t>
        </w:r>
        <w:r w:rsidR="00BD0D6C">
          <w:rPr>
            <w:noProof/>
            <w:webHidden/>
          </w:rPr>
          <w:fldChar w:fldCharType="end"/>
        </w:r>
      </w:hyperlink>
    </w:p>
    <w:p w14:paraId="4F2F5C4E" w14:textId="47FD7865" w:rsidR="00BD0D6C" w:rsidRDefault="00797012">
      <w:pPr>
        <w:pStyle w:val="Sumrio1"/>
        <w:tabs>
          <w:tab w:val="left" w:pos="660"/>
          <w:tab w:val="right" w:leader="dot" w:pos="10456"/>
        </w:tabs>
        <w:rPr>
          <w:rFonts w:asciiTheme="minorHAnsi" w:eastAsiaTheme="minorEastAsia" w:hAnsiTheme="minorHAnsi"/>
          <w:noProof/>
          <w:sz w:val="22"/>
          <w:lang w:eastAsia="pt-BR"/>
        </w:rPr>
      </w:pPr>
      <w:hyperlink w:anchor="_Toc86155266" w:history="1">
        <w:r w:rsidR="00BD0D6C" w:rsidRPr="00112160">
          <w:rPr>
            <w:rStyle w:val="Hyperlink"/>
            <w:rFonts w:cs="Times New Roman"/>
            <w:noProof/>
          </w:rPr>
          <w:t>17.</w:t>
        </w:r>
        <w:r w:rsidR="00BD0D6C">
          <w:rPr>
            <w:rFonts w:asciiTheme="minorHAnsi" w:eastAsiaTheme="minorEastAsia" w:hAnsiTheme="minorHAnsi"/>
            <w:noProof/>
            <w:sz w:val="22"/>
            <w:lang w:eastAsia="pt-BR"/>
          </w:rPr>
          <w:tab/>
        </w:r>
        <w:r w:rsidR="00BD0D6C" w:rsidRPr="00112160">
          <w:rPr>
            <w:rStyle w:val="Hyperlink"/>
            <w:rFonts w:cs="Times New Roman"/>
            <w:noProof/>
          </w:rPr>
          <w:t>Manejo nutricional de ruminantes – ME-CAG 015</w:t>
        </w:r>
        <w:r w:rsidR="00BD0D6C">
          <w:rPr>
            <w:noProof/>
            <w:webHidden/>
          </w:rPr>
          <w:tab/>
        </w:r>
        <w:r w:rsidR="00BD0D6C">
          <w:rPr>
            <w:noProof/>
            <w:webHidden/>
          </w:rPr>
          <w:fldChar w:fldCharType="begin"/>
        </w:r>
        <w:r w:rsidR="00BD0D6C">
          <w:rPr>
            <w:noProof/>
            <w:webHidden/>
          </w:rPr>
          <w:instrText xml:space="preserve"> PAGEREF _Toc86155266 \h </w:instrText>
        </w:r>
        <w:r w:rsidR="00BD0D6C">
          <w:rPr>
            <w:noProof/>
            <w:webHidden/>
          </w:rPr>
        </w:r>
        <w:r w:rsidR="00BD0D6C">
          <w:rPr>
            <w:noProof/>
            <w:webHidden/>
          </w:rPr>
          <w:fldChar w:fldCharType="separate"/>
        </w:r>
        <w:r w:rsidR="00BD0D6C">
          <w:rPr>
            <w:noProof/>
            <w:webHidden/>
          </w:rPr>
          <w:t>26</w:t>
        </w:r>
        <w:r w:rsidR="00BD0D6C">
          <w:rPr>
            <w:noProof/>
            <w:webHidden/>
          </w:rPr>
          <w:fldChar w:fldCharType="end"/>
        </w:r>
      </w:hyperlink>
    </w:p>
    <w:p w14:paraId="66F4FA38" w14:textId="5C6F5272" w:rsidR="00BD0D6C" w:rsidRDefault="00797012">
      <w:pPr>
        <w:pStyle w:val="Sumrio1"/>
        <w:tabs>
          <w:tab w:val="left" w:pos="660"/>
          <w:tab w:val="right" w:leader="dot" w:pos="10456"/>
        </w:tabs>
        <w:rPr>
          <w:rFonts w:asciiTheme="minorHAnsi" w:eastAsiaTheme="minorEastAsia" w:hAnsiTheme="minorHAnsi"/>
          <w:noProof/>
          <w:sz w:val="22"/>
          <w:lang w:eastAsia="pt-BR"/>
        </w:rPr>
      </w:pPr>
      <w:hyperlink w:anchor="_Toc86155267" w:history="1">
        <w:r w:rsidR="00BD0D6C" w:rsidRPr="00112160">
          <w:rPr>
            <w:rStyle w:val="Hyperlink"/>
            <w:rFonts w:cs="Times New Roman"/>
            <w:noProof/>
          </w:rPr>
          <w:t>18.</w:t>
        </w:r>
        <w:r w:rsidR="00BD0D6C">
          <w:rPr>
            <w:rFonts w:asciiTheme="minorHAnsi" w:eastAsiaTheme="minorEastAsia" w:hAnsiTheme="minorHAnsi"/>
            <w:noProof/>
            <w:sz w:val="22"/>
            <w:lang w:eastAsia="pt-BR"/>
          </w:rPr>
          <w:tab/>
        </w:r>
        <w:r w:rsidR="00BD0D6C" w:rsidRPr="00112160">
          <w:rPr>
            <w:rStyle w:val="Hyperlink"/>
            <w:rFonts w:cs="Times New Roman"/>
            <w:noProof/>
          </w:rPr>
          <w:t>Manejo produtivo de aves – CAG 342</w:t>
        </w:r>
        <w:r w:rsidR="00BD0D6C">
          <w:rPr>
            <w:noProof/>
            <w:webHidden/>
          </w:rPr>
          <w:tab/>
        </w:r>
        <w:r w:rsidR="00BD0D6C">
          <w:rPr>
            <w:noProof/>
            <w:webHidden/>
          </w:rPr>
          <w:fldChar w:fldCharType="begin"/>
        </w:r>
        <w:r w:rsidR="00BD0D6C">
          <w:rPr>
            <w:noProof/>
            <w:webHidden/>
          </w:rPr>
          <w:instrText xml:space="preserve"> PAGEREF _Toc86155267 \h </w:instrText>
        </w:r>
        <w:r w:rsidR="00BD0D6C">
          <w:rPr>
            <w:noProof/>
            <w:webHidden/>
          </w:rPr>
        </w:r>
        <w:r w:rsidR="00BD0D6C">
          <w:rPr>
            <w:noProof/>
            <w:webHidden/>
          </w:rPr>
          <w:fldChar w:fldCharType="separate"/>
        </w:r>
        <w:r w:rsidR="00BD0D6C">
          <w:rPr>
            <w:noProof/>
            <w:webHidden/>
          </w:rPr>
          <w:t>27</w:t>
        </w:r>
        <w:r w:rsidR="00BD0D6C">
          <w:rPr>
            <w:noProof/>
            <w:webHidden/>
          </w:rPr>
          <w:fldChar w:fldCharType="end"/>
        </w:r>
      </w:hyperlink>
    </w:p>
    <w:p w14:paraId="5F302709" w14:textId="2456E59C" w:rsidR="00BD0D6C" w:rsidRDefault="00797012">
      <w:pPr>
        <w:pStyle w:val="Sumrio1"/>
        <w:tabs>
          <w:tab w:val="left" w:pos="660"/>
          <w:tab w:val="right" w:leader="dot" w:pos="10456"/>
        </w:tabs>
        <w:rPr>
          <w:rFonts w:asciiTheme="minorHAnsi" w:eastAsiaTheme="minorEastAsia" w:hAnsiTheme="minorHAnsi"/>
          <w:noProof/>
          <w:sz w:val="22"/>
          <w:lang w:eastAsia="pt-BR"/>
        </w:rPr>
      </w:pPr>
      <w:hyperlink w:anchor="_Toc86155268" w:history="1">
        <w:r w:rsidR="00BD0D6C" w:rsidRPr="00112160">
          <w:rPr>
            <w:rStyle w:val="Hyperlink"/>
            <w:rFonts w:cs="Times New Roman"/>
            <w:noProof/>
          </w:rPr>
          <w:t>19.</w:t>
        </w:r>
        <w:r w:rsidR="00BD0D6C">
          <w:rPr>
            <w:rFonts w:asciiTheme="minorHAnsi" w:eastAsiaTheme="minorEastAsia" w:hAnsiTheme="minorHAnsi"/>
            <w:noProof/>
            <w:sz w:val="22"/>
            <w:lang w:eastAsia="pt-BR"/>
          </w:rPr>
          <w:tab/>
        </w:r>
        <w:r w:rsidR="00BD0D6C" w:rsidRPr="00112160">
          <w:rPr>
            <w:rStyle w:val="Hyperlink"/>
            <w:rFonts w:cs="Times New Roman"/>
            <w:noProof/>
          </w:rPr>
          <w:t>Manejo produtivo de bovino de corte – ME-CAG 016</w:t>
        </w:r>
        <w:r w:rsidR="00BD0D6C">
          <w:rPr>
            <w:noProof/>
            <w:webHidden/>
          </w:rPr>
          <w:tab/>
        </w:r>
        <w:r w:rsidR="00BD0D6C">
          <w:rPr>
            <w:noProof/>
            <w:webHidden/>
          </w:rPr>
          <w:fldChar w:fldCharType="begin"/>
        </w:r>
        <w:r w:rsidR="00BD0D6C">
          <w:rPr>
            <w:noProof/>
            <w:webHidden/>
          </w:rPr>
          <w:instrText xml:space="preserve"> PAGEREF _Toc86155268 \h </w:instrText>
        </w:r>
        <w:r w:rsidR="00BD0D6C">
          <w:rPr>
            <w:noProof/>
            <w:webHidden/>
          </w:rPr>
        </w:r>
        <w:r w:rsidR="00BD0D6C">
          <w:rPr>
            <w:noProof/>
            <w:webHidden/>
          </w:rPr>
          <w:fldChar w:fldCharType="separate"/>
        </w:r>
        <w:r w:rsidR="00BD0D6C">
          <w:rPr>
            <w:noProof/>
            <w:webHidden/>
          </w:rPr>
          <w:t>28</w:t>
        </w:r>
        <w:r w:rsidR="00BD0D6C">
          <w:rPr>
            <w:noProof/>
            <w:webHidden/>
          </w:rPr>
          <w:fldChar w:fldCharType="end"/>
        </w:r>
      </w:hyperlink>
    </w:p>
    <w:p w14:paraId="5556654D" w14:textId="50CCD4A0" w:rsidR="00BD0D6C" w:rsidRDefault="00797012">
      <w:pPr>
        <w:pStyle w:val="Sumrio1"/>
        <w:tabs>
          <w:tab w:val="left" w:pos="660"/>
          <w:tab w:val="right" w:leader="dot" w:pos="10456"/>
        </w:tabs>
        <w:rPr>
          <w:rFonts w:asciiTheme="minorHAnsi" w:eastAsiaTheme="minorEastAsia" w:hAnsiTheme="minorHAnsi"/>
          <w:noProof/>
          <w:sz w:val="22"/>
          <w:lang w:eastAsia="pt-BR"/>
        </w:rPr>
      </w:pPr>
      <w:hyperlink w:anchor="_Toc86155269" w:history="1">
        <w:r w:rsidR="00BD0D6C" w:rsidRPr="00112160">
          <w:rPr>
            <w:rStyle w:val="Hyperlink"/>
            <w:rFonts w:cs="Times New Roman"/>
            <w:noProof/>
          </w:rPr>
          <w:t>20.</w:t>
        </w:r>
        <w:r w:rsidR="00BD0D6C">
          <w:rPr>
            <w:rFonts w:asciiTheme="minorHAnsi" w:eastAsiaTheme="minorEastAsia" w:hAnsiTheme="minorHAnsi"/>
            <w:noProof/>
            <w:sz w:val="22"/>
            <w:lang w:eastAsia="pt-BR"/>
          </w:rPr>
          <w:tab/>
        </w:r>
        <w:r w:rsidR="00BD0D6C" w:rsidRPr="00112160">
          <w:rPr>
            <w:rStyle w:val="Hyperlink"/>
            <w:rFonts w:cs="Times New Roman"/>
            <w:noProof/>
          </w:rPr>
          <w:t>Manejo Produtivo de gado de leite – ME-CAG 017</w:t>
        </w:r>
        <w:r w:rsidR="00BD0D6C">
          <w:rPr>
            <w:noProof/>
            <w:webHidden/>
          </w:rPr>
          <w:tab/>
        </w:r>
        <w:r w:rsidR="00BD0D6C">
          <w:rPr>
            <w:noProof/>
            <w:webHidden/>
          </w:rPr>
          <w:fldChar w:fldCharType="begin"/>
        </w:r>
        <w:r w:rsidR="00BD0D6C">
          <w:rPr>
            <w:noProof/>
            <w:webHidden/>
          </w:rPr>
          <w:instrText xml:space="preserve"> PAGEREF _Toc86155269 \h </w:instrText>
        </w:r>
        <w:r w:rsidR="00BD0D6C">
          <w:rPr>
            <w:noProof/>
            <w:webHidden/>
          </w:rPr>
        </w:r>
        <w:r w:rsidR="00BD0D6C">
          <w:rPr>
            <w:noProof/>
            <w:webHidden/>
          </w:rPr>
          <w:fldChar w:fldCharType="separate"/>
        </w:r>
        <w:r w:rsidR="00BD0D6C">
          <w:rPr>
            <w:noProof/>
            <w:webHidden/>
          </w:rPr>
          <w:t>29</w:t>
        </w:r>
        <w:r w:rsidR="00BD0D6C">
          <w:rPr>
            <w:noProof/>
            <w:webHidden/>
          </w:rPr>
          <w:fldChar w:fldCharType="end"/>
        </w:r>
      </w:hyperlink>
    </w:p>
    <w:p w14:paraId="6E791D6D" w14:textId="1522CCBE" w:rsidR="00BD0D6C" w:rsidRDefault="00797012">
      <w:pPr>
        <w:pStyle w:val="Sumrio1"/>
        <w:tabs>
          <w:tab w:val="left" w:pos="660"/>
          <w:tab w:val="right" w:leader="dot" w:pos="10456"/>
        </w:tabs>
        <w:rPr>
          <w:rFonts w:asciiTheme="minorHAnsi" w:eastAsiaTheme="minorEastAsia" w:hAnsiTheme="minorHAnsi"/>
          <w:noProof/>
          <w:sz w:val="22"/>
          <w:lang w:eastAsia="pt-BR"/>
        </w:rPr>
      </w:pPr>
      <w:hyperlink w:anchor="_Toc86155270" w:history="1">
        <w:r w:rsidR="00BD0D6C" w:rsidRPr="00112160">
          <w:rPr>
            <w:rStyle w:val="Hyperlink"/>
            <w:rFonts w:cs="Times New Roman"/>
            <w:noProof/>
          </w:rPr>
          <w:t>21.</w:t>
        </w:r>
        <w:r w:rsidR="00BD0D6C">
          <w:rPr>
            <w:rFonts w:asciiTheme="minorHAnsi" w:eastAsiaTheme="minorEastAsia" w:hAnsiTheme="minorHAnsi"/>
            <w:noProof/>
            <w:sz w:val="22"/>
            <w:lang w:eastAsia="pt-BR"/>
          </w:rPr>
          <w:tab/>
        </w:r>
        <w:r w:rsidR="00BD0D6C" w:rsidRPr="00112160">
          <w:rPr>
            <w:rStyle w:val="Hyperlink"/>
            <w:rFonts w:cs="Times New Roman"/>
            <w:noProof/>
          </w:rPr>
          <w:t>Metabolismo de carboidratos em não ruminantes – CAG 443</w:t>
        </w:r>
        <w:r w:rsidR="00BD0D6C">
          <w:rPr>
            <w:noProof/>
            <w:webHidden/>
          </w:rPr>
          <w:tab/>
        </w:r>
        <w:r w:rsidR="00BD0D6C">
          <w:rPr>
            <w:noProof/>
            <w:webHidden/>
          </w:rPr>
          <w:fldChar w:fldCharType="begin"/>
        </w:r>
        <w:r w:rsidR="00BD0D6C">
          <w:rPr>
            <w:noProof/>
            <w:webHidden/>
          </w:rPr>
          <w:instrText xml:space="preserve"> PAGEREF _Toc86155270 \h </w:instrText>
        </w:r>
        <w:r w:rsidR="00BD0D6C">
          <w:rPr>
            <w:noProof/>
            <w:webHidden/>
          </w:rPr>
        </w:r>
        <w:r w:rsidR="00BD0D6C">
          <w:rPr>
            <w:noProof/>
            <w:webHidden/>
          </w:rPr>
          <w:fldChar w:fldCharType="separate"/>
        </w:r>
        <w:r w:rsidR="00BD0D6C">
          <w:rPr>
            <w:noProof/>
            <w:webHidden/>
          </w:rPr>
          <w:t>31</w:t>
        </w:r>
        <w:r w:rsidR="00BD0D6C">
          <w:rPr>
            <w:noProof/>
            <w:webHidden/>
          </w:rPr>
          <w:fldChar w:fldCharType="end"/>
        </w:r>
      </w:hyperlink>
    </w:p>
    <w:p w14:paraId="376AD25D" w14:textId="2C80758D" w:rsidR="00BD0D6C" w:rsidRDefault="00797012">
      <w:pPr>
        <w:pStyle w:val="Sumrio1"/>
        <w:tabs>
          <w:tab w:val="left" w:pos="660"/>
          <w:tab w:val="right" w:leader="dot" w:pos="10456"/>
        </w:tabs>
        <w:rPr>
          <w:rFonts w:asciiTheme="minorHAnsi" w:eastAsiaTheme="minorEastAsia" w:hAnsiTheme="minorHAnsi"/>
          <w:noProof/>
          <w:sz w:val="22"/>
          <w:lang w:eastAsia="pt-BR"/>
        </w:rPr>
      </w:pPr>
      <w:hyperlink w:anchor="_Toc86155271" w:history="1">
        <w:r w:rsidR="00BD0D6C" w:rsidRPr="00112160">
          <w:rPr>
            <w:rStyle w:val="Hyperlink"/>
            <w:rFonts w:cs="Times New Roman"/>
            <w:noProof/>
          </w:rPr>
          <w:t>22.</w:t>
        </w:r>
        <w:r w:rsidR="00BD0D6C">
          <w:rPr>
            <w:rFonts w:asciiTheme="minorHAnsi" w:eastAsiaTheme="minorEastAsia" w:hAnsiTheme="minorHAnsi"/>
            <w:noProof/>
            <w:sz w:val="22"/>
            <w:lang w:eastAsia="pt-BR"/>
          </w:rPr>
          <w:tab/>
        </w:r>
        <w:r w:rsidR="00BD0D6C" w:rsidRPr="00112160">
          <w:rPr>
            <w:rStyle w:val="Hyperlink"/>
            <w:rFonts w:cs="Times New Roman"/>
            <w:noProof/>
          </w:rPr>
          <w:t>Metabolismo de carboidratos em ruminantes – CAG 421</w:t>
        </w:r>
        <w:r w:rsidR="00BD0D6C">
          <w:rPr>
            <w:noProof/>
            <w:webHidden/>
          </w:rPr>
          <w:tab/>
        </w:r>
        <w:r w:rsidR="00BD0D6C">
          <w:rPr>
            <w:noProof/>
            <w:webHidden/>
          </w:rPr>
          <w:fldChar w:fldCharType="begin"/>
        </w:r>
        <w:r w:rsidR="00BD0D6C">
          <w:rPr>
            <w:noProof/>
            <w:webHidden/>
          </w:rPr>
          <w:instrText xml:space="preserve"> PAGEREF _Toc86155271 \h </w:instrText>
        </w:r>
        <w:r w:rsidR="00BD0D6C">
          <w:rPr>
            <w:noProof/>
            <w:webHidden/>
          </w:rPr>
        </w:r>
        <w:r w:rsidR="00BD0D6C">
          <w:rPr>
            <w:noProof/>
            <w:webHidden/>
          </w:rPr>
          <w:fldChar w:fldCharType="separate"/>
        </w:r>
        <w:r w:rsidR="00BD0D6C">
          <w:rPr>
            <w:noProof/>
            <w:webHidden/>
          </w:rPr>
          <w:t>32</w:t>
        </w:r>
        <w:r w:rsidR="00BD0D6C">
          <w:rPr>
            <w:noProof/>
            <w:webHidden/>
          </w:rPr>
          <w:fldChar w:fldCharType="end"/>
        </w:r>
      </w:hyperlink>
    </w:p>
    <w:p w14:paraId="181505B1" w14:textId="755C84E6" w:rsidR="00BD0D6C" w:rsidRDefault="00797012">
      <w:pPr>
        <w:pStyle w:val="Sumrio1"/>
        <w:tabs>
          <w:tab w:val="left" w:pos="660"/>
          <w:tab w:val="right" w:leader="dot" w:pos="10456"/>
        </w:tabs>
        <w:rPr>
          <w:rFonts w:asciiTheme="minorHAnsi" w:eastAsiaTheme="minorEastAsia" w:hAnsiTheme="minorHAnsi"/>
          <w:noProof/>
          <w:sz w:val="22"/>
          <w:lang w:eastAsia="pt-BR"/>
        </w:rPr>
      </w:pPr>
      <w:hyperlink w:anchor="_Toc86155272" w:history="1">
        <w:r w:rsidR="00BD0D6C" w:rsidRPr="00112160">
          <w:rPr>
            <w:rStyle w:val="Hyperlink"/>
            <w:noProof/>
          </w:rPr>
          <w:t>23.</w:t>
        </w:r>
        <w:r w:rsidR="00BD0D6C">
          <w:rPr>
            <w:rFonts w:asciiTheme="minorHAnsi" w:eastAsiaTheme="minorEastAsia" w:hAnsiTheme="minorHAnsi"/>
            <w:noProof/>
            <w:sz w:val="22"/>
            <w:lang w:eastAsia="pt-BR"/>
          </w:rPr>
          <w:tab/>
        </w:r>
        <w:r w:rsidR="00BD0D6C" w:rsidRPr="00112160">
          <w:rPr>
            <w:rStyle w:val="Hyperlink"/>
            <w:noProof/>
          </w:rPr>
          <w:t>Metabolismo de lipídeos para não ruminantes – CAG 453</w:t>
        </w:r>
        <w:r w:rsidR="00BD0D6C">
          <w:rPr>
            <w:noProof/>
            <w:webHidden/>
          </w:rPr>
          <w:tab/>
        </w:r>
        <w:r w:rsidR="00BD0D6C">
          <w:rPr>
            <w:noProof/>
            <w:webHidden/>
          </w:rPr>
          <w:fldChar w:fldCharType="begin"/>
        </w:r>
        <w:r w:rsidR="00BD0D6C">
          <w:rPr>
            <w:noProof/>
            <w:webHidden/>
          </w:rPr>
          <w:instrText xml:space="preserve"> PAGEREF _Toc86155272 \h </w:instrText>
        </w:r>
        <w:r w:rsidR="00BD0D6C">
          <w:rPr>
            <w:noProof/>
            <w:webHidden/>
          </w:rPr>
        </w:r>
        <w:r w:rsidR="00BD0D6C">
          <w:rPr>
            <w:noProof/>
            <w:webHidden/>
          </w:rPr>
          <w:fldChar w:fldCharType="separate"/>
        </w:r>
        <w:r w:rsidR="00BD0D6C">
          <w:rPr>
            <w:noProof/>
            <w:webHidden/>
          </w:rPr>
          <w:t>33</w:t>
        </w:r>
        <w:r w:rsidR="00BD0D6C">
          <w:rPr>
            <w:noProof/>
            <w:webHidden/>
          </w:rPr>
          <w:fldChar w:fldCharType="end"/>
        </w:r>
      </w:hyperlink>
    </w:p>
    <w:p w14:paraId="79880AD9" w14:textId="4BA27A24" w:rsidR="00BD0D6C" w:rsidRDefault="00797012">
      <w:pPr>
        <w:pStyle w:val="Sumrio1"/>
        <w:tabs>
          <w:tab w:val="left" w:pos="660"/>
          <w:tab w:val="right" w:leader="dot" w:pos="10456"/>
        </w:tabs>
        <w:rPr>
          <w:rFonts w:asciiTheme="minorHAnsi" w:eastAsiaTheme="minorEastAsia" w:hAnsiTheme="minorHAnsi"/>
          <w:noProof/>
          <w:sz w:val="22"/>
          <w:lang w:eastAsia="pt-BR"/>
        </w:rPr>
      </w:pPr>
      <w:hyperlink w:anchor="_Toc86155273" w:history="1">
        <w:r w:rsidR="00BD0D6C" w:rsidRPr="00112160">
          <w:rPr>
            <w:rStyle w:val="Hyperlink"/>
            <w:noProof/>
          </w:rPr>
          <w:t>24.</w:t>
        </w:r>
        <w:r w:rsidR="00BD0D6C">
          <w:rPr>
            <w:rFonts w:asciiTheme="minorHAnsi" w:eastAsiaTheme="minorEastAsia" w:hAnsiTheme="minorHAnsi"/>
            <w:noProof/>
            <w:sz w:val="22"/>
            <w:lang w:eastAsia="pt-BR"/>
          </w:rPr>
          <w:tab/>
        </w:r>
        <w:r w:rsidR="00BD0D6C" w:rsidRPr="00112160">
          <w:rPr>
            <w:rStyle w:val="Hyperlink"/>
            <w:noProof/>
          </w:rPr>
          <w:t>Metabolismo de lipídeos para ruminantes – CAG 422</w:t>
        </w:r>
        <w:r w:rsidR="00BD0D6C">
          <w:rPr>
            <w:noProof/>
            <w:webHidden/>
          </w:rPr>
          <w:tab/>
        </w:r>
        <w:r w:rsidR="00BD0D6C">
          <w:rPr>
            <w:noProof/>
            <w:webHidden/>
          </w:rPr>
          <w:fldChar w:fldCharType="begin"/>
        </w:r>
        <w:r w:rsidR="00BD0D6C">
          <w:rPr>
            <w:noProof/>
            <w:webHidden/>
          </w:rPr>
          <w:instrText xml:space="preserve"> PAGEREF _Toc86155273 \h </w:instrText>
        </w:r>
        <w:r w:rsidR="00BD0D6C">
          <w:rPr>
            <w:noProof/>
            <w:webHidden/>
          </w:rPr>
        </w:r>
        <w:r w:rsidR="00BD0D6C">
          <w:rPr>
            <w:noProof/>
            <w:webHidden/>
          </w:rPr>
          <w:fldChar w:fldCharType="separate"/>
        </w:r>
        <w:r w:rsidR="00BD0D6C">
          <w:rPr>
            <w:noProof/>
            <w:webHidden/>
          </w:rPr>
          <w:t>34</w:t>
        </w:r>
        <w:r w:rsidR="00BD0D6C">
          <w:rPr>
            <w:noProof/>
            <w:webHidden/>
          </w:rPr>
          <w:fldChar w:fldCharType="end"/>
        </w:r>
      </w:hyperlink>
    </w:p>
    <w:p w14:paraId="731525D5" w14:textId="413FC4AA" w:rsidR="00BD0D6C" w:rsidRDefault="00797012">
      <w:pPr>
        <w:pStyle w:val="Sumrio1"/>
        <w:tabs>
          <w:tab w:val="left" w:pos="660"/>
          <w:tab w:val="right" w:leader="dot" w:pos="10456"/>
        </w:tabs>
        <w:rPr>
          <w:rFonts w:asciiTheme="minorHAnsi" w:eastAsiaTheme="minorEastAsia" w:hAnsiTheme="minorHAnsi"/>
          <w:noProof/>
          <w:sz w:val="22"/>
          <w:lang w:eastAsia="pt-BR"/>
        </w:rPr>
      </w:pPr>
      <w:hyperlink w:anchor="_Toc86155274" w:history="1">
        <w:r w:rsidR="00BD0D6C" w:rsidRPr="00112160">
          <w:rPr>
            <w:rStyle w:val="Hyperlink"/>
            <w:rFonts w:cs="Times New Roman"/>
            <w:noProof/>
          </w:rPr>
          <w:t>25.</w:t>
        </w:r>
        <w:r w:rsidR="00BD0D6C">
          <w:rPr>
            <w:rFonts w:asciiTheme="minorHAnsi" w:eastAsiaTheme="minorEastAsia" w:hAnsiTheme="minorHAnsi"/>
            <w:noProof/>
            <w:sz w:val="22"/>
            <w:lang w:eastAsia="pt-BR"/>
          </w:rPr>
          <w:tab/>
        </w:r>
        <w:r w:rsidR="00BD0D6C" w:rsidRPr="00112160">
          <w:rPr>
            <w:rStyle w:val="Hyperlink"/>
            <w:rFonts w:cs="Times New Roman"/>
            <w:noProof/>
          </w:rPr>
          <w:t>Metabolismo de proteínas em não ruminantes – CAG 438</w:t>
        </w:r>
        <w:r w:rsidR="00BD0D6C">
          <w:rPr>
            <w:noProof/>
            <w:webHidden/>
          </w:rPr>
          <w:tab/>
        </w:r>
        <w:r w:rsidR="00BD0D6C">
          <w:rPr>
            <w:noProof/>
            <w:webHidden/>
          </w:rPr>
          <w:fldChar w:fldCharType="begin"/>
        </w:r>
        <w:r w:rsidR="00BD0D6C">
          <w:rPr>
            <w:noProof/>
            <w:webHidden/>
          </w:rPr>
          <w:instrText xml:space="preserve"> PAGEREF _Toc86155274 \h </w:instrText>
        </w:r>
        <w:r w:rsidR="00BD0D6C">
          <w:rPr>
            <w:noProof/>
            <w:webHidden/>
          </w:rPr>
        </w:r>
        <w:r w:rsidR="00BD0D6C">
          <w:rPr>
            <w:noProof/>
            <w:webHidden/>
          </w:rPr>
          <w:fldChar w:fldCharType="separate"/>
        </w:r>
        <w:r w:rsidR="00BD0D6C">
          <w:rPr>
            <w:noProof/>
            <w:webHidden/>
          </w:rPr>
          <w:t>35</w:t>
        </w:r>
        <w:r w:rsidR="00BD0D6C">
          <w:rPr>
            <w:noProof/>
            <w:webHidden/>
          </w:rPr>
          <w:fldChar w:fldCharType="end"/>
        </w:r>
      </w:hyperlink>
    </w:p>
    <w:p w14:paraId="0D595817" w14:textId="7FD4989C" w:rsidR="00BD0D6C" w:rsidRDefault="00797012">
      <w:pPr>
        <w:pStyle w:val="Sumrio1"/>
        <w:tabs>
          <w:tab w:val="left" w:pos="660"/>
          <w:tab w:val="right" w:leader="dot" w:pos="10456"/>
        </w:tabs>
        <w:rPr>
          <w:rFonts w:asciiTheme="minorHAnsi" w:eastAsiaTheme="minorEastAsia" w:hAnsiTheme="minorHAnsi"/>
          <w:noProof/>
          <w:sz w:val="22"/>
          <w:lang w:eastAsia="pt-BR"/>
        </w:rPr>
      </w:pPr>
      <w:hyperlink w:anchor="_Toc86155275" w:history="1">
        <w:r w:rsidR="00BD0D6C" w:rsidRPr="00112160">
          <w:rPr>
            <w:rStyle w:val="Hyperlink"/>
            <w:rFonts w:cs="Times New Roman"/>
            <w:noProof/>
          </w:rPr>
          <w:t>26.</w:t>
        </w:r>
        <w:r w:rsidR="00BD0D6C">
          <w:rPr>
            <w:rFonts w:asciiTheme="minorHAnsi" w:eastAsiaTheme="minorEastAsia" w:hAnsiTheme="minorHAnsi"/>
            <w:noProof/>
            <w:sz w:val="22"/>
            <w:lang w:eastAsia="pt-BR"/>
          </w:rPr>
          <w:tab/>
        </w:r>
        <w:r w:rsidR="00BD0D6C" w:rsidRPr="00112160">
          <w:rPr>
            <w:rStyle w:val="Hyperlink"/>
            <w:rFonts w:cs="Times New Roman"/>
            <w:noProof/>
          </w:rPr>
          <w:t>Metabolismo de proteínas em ruminantes – CAG 454</w:t>
        </w:r>
        <w:r w:rsidR="00BD0D6C">
          <w:rPr>
            <w:noProof/>
            <w:webHidden/>
          </w:rPr>
          <w:tab/>
        </w:r>
        <w:r w:rsidR="00BD0D6C">
          <w:rPr>
            <w:noProof/>
            <w:webHidden/>
          </w:rPr>
          <w:fldChar w:fldCharType="begin"/>
        </w:r>
        <w:r w:rsidR="00BD0D6C">
          <w:rPr>
            <w:noProof/>
            <w:webHidden/>
          </w:rPr>
          <w:instrText xml:space="preserve"> PAGEREF _Toc86155275 \h </w:instrText>
        </w:r>
        <w:r w:rsidR="00BD0D6C">
          <w:rPr>
            <w:noProof/>
            <w:webHidden/>
          </w:rPr>
        </w:r>
        <w:r w:rsidR="00BD0D6C">
          <w:rPr>
            <w:noProof/>
            <w:webHidden/>
          </w:rPr>
          <w:fldChar w:fldCharType="separate"/>
        </w:r>
        <w:r w:rsidR="00BD0D6C">
          <w:rPr>
            <w:noProof/>
            <w:webHidden/>
          </w:rPr>
          <w:t>36</w:t>
        </w:r>
        <w:r w:rsidR="00BD0D6C">
          <w:rPr>
            <w:noProof/>
            <w:webHidden/>
          </w:rPr>
          <w:fldChar w:fldCharType="end"/>
        </w:r>
      </w:hyperlink>
    </w:p>
    <w:p w14:paraId="379519A3" w14:textId="6F2A836F" w:rsidR="00BD0D6C" w:rsidRDefault="00797012">
      <w:pPr>
        <w:pStyle w:val="Sumrio1"/>
        <w:tabs>
          <w:tab w:val="left" w:pos="660"/>
          <w:tab w:val="right" w:leader="dot" w:pos="10456"/>
        </w:tabs>
        <w:rPr>
          <w:rFonts w:asciiTheme="minorHAnsi" w:eastAsiaTheme="minorEastAsia" w:hAnsiTheme="minorHAnsi"/>
          <w:noProof/>
          <w:sz w:val="22"/>
          <w:lang w:eastAsia="pt-BR"/>
        </w:rPr>
      </w:pPr>
      <w:hyperlink w:anchor="_Toc86155276" w:history="1">
        <w:r w:rsidR="00BD0D6C" w:rsidRPr="00112160">
          <w:rPr>
            <w:rStyle w:val="Hyperlink"/>
            <w:rFonts w:cs="Times New Roman"/>
            <w:noProof/>
          </w:rPr>
          <w:t>27.</w:t>
        </w:r>
        <w:r w:rsidR="00BD0D6C">
          <w:rPr>
            <w:rFonts w:asciiTheme="minorHAnsi" w:eastAsiaTheme="minorEastAsia" w:hAnsiTheme="minorHAnsi"/>
            <w:noProof/>
            <w:sz w:val="22"/>
            <w:lang w:eastAsia="pt-BR"/>
          </w:rPr>
          <w:tab/>
        </w:r>
        <w:r w:rsidR="00BD0D6C" w:rsidRPr="00112160">
          <w:rPr>
            <w:rStyle w:val="Hyperlink"/>
            <w:rFonts w:cs="Times New Roman"/>
            <w:noProof/>
          </w:rPr>
          <w:t>Metabolismo de vitaminas e minerais – CAG 344</w:t>
        </w:r>
        <w:r w:rsidR="00BD0D6C">
          <w:rPr>
            <w:noProof/>
            <w:webHidden/>
          </w:rPr>
          <w:tab/>
        </w:r>
        <w:r w:rsidR="00BD0D6C">
          <w:rPr>
            <w:noProof/>
            <w:webHidden/>
          </w:rPr>
          <w:fldChar w:fldCharType="begin"/>
        </w:r>
        <w:r w:rsidR="00BD0D6C">
          <w:rPr>
            <w:noProof/>
            <w:webHidden/>
          </w:rPr>
          <w:instrText xml:space="preserve"> PAGEREF _Toc86155276 \h </w:instrText>
        </w:r>
        <w:r w:rsidR="00BD0D6C">
          <w:rPr>
            <w:noProof/>
            <w:webHidden/>
          </w:rPr>
        </w:r>
        <w:r w:rsidR="00BD0D6C">
          <w:rPr>
            <w:noProof/>
            <w:webHidden/>
          </w:rPr>
          <w:fldChar w:fldCharType="separate"/>
        </w:r>
        <w:r w:rsidR="00BD0D6C">
          <w:rPr>
            <w:noProof/>
            <w:webHidden/>
          </w:rPr>
          <w:t>37</w:t>
        </w:r>
        <w:r w:rsidR="00BD0D6C">
          <w:rPr>
            <w:noProof/>
            <w:webHidden/>
          </w:rPr>
          <w:fldChar w:fldCharType="end"/>
        </w:r>
      </w:hyperlink>
    </w:p>
    <w:p w14:paraId="6E054D4A" w14:textId="574ECF01" w:rsidR="00BD0D6C" w:rsidRDefault="00797012">
      <w:pPr>
        <w:pStyle w:val="Sumrio1"/>
        <w:tabs>
          <w:tab w:val="left" w:pos="660"/>
          <w:tab w:val="right" w:leader="dot" w:pos="10456"/>
        </w:tabs>
        <w:rPr>
          <w:rFonts w:asciiTheme="minorHAnsi" w:eastAsiaTheme="minorEastAsia" w:hAnsiTheme="minorHAnsi"/>
          <w:noProof/>
          <w:sz w:val="22"/>
          <w:lang w:eastAsia="pt-BR"/>
        </w:rPr>
      </w:pPr>
      <w:hyperlink w:anchor="_Toc86155277" w:history="1">
        <w:r w:rsidR="00BD0D6C" w:rsidRPr="00112160">
          <w:rPr>
            <w:rStyle w:val="Hyperlink"/>
            <w:rFonts w:cs="Times New Roman"/>
            <w:noProof/>
          </w:rPr>
          <w:t>28.</w:t>
        </w:r>
        <w:r w:rsidR="00BD0D6C">
          <w:rPr>
            <w:rFonts w:asciiTheme="minorHAnsi" w:eastAsiaTheme="minorEastAsia" w:hAnsiTheme="minorHAnsi"/>
            <w:noProof/>
            <w:sz w:val="22"/>
            <w:lang w:eastAsia="pt-BR"/>
          </w:rPr>
          <w:tab/>
        </w:r>
        <w:r w:rsidR="00BD0D6C" w:rsidRPr="00112160">
          <w:rPr>
            <w:rStyle w:val="Hyperlink"/>
            <w:rFonts w:cs="Times New Roman"/>
            <w:noProof/>
          </w:rPr>
          <w:t>Metodologia da pesquisa em ciência animal – ME-CAG 010</w:t>
        </w:r>
        <w:r w:rsidR="00BD0D6C">
          <w:rPr>
            <w:noProof/>
            <w:webHidden/>
          </w:rPr>
          <w:tab/>
        </w:r>
        <w:r w:rsidR="00BD0D6C">
          <w:rPr>
            <w:noProof/>
            <w:webHidden/>
          </w:rPr>
          <w:fldChar w:fldCharType="begin"/>
        </w:r>
        <w:r w:rsidR="00BD0D6C">
          <w:rPr>
            <w:noProof/>
            <w:webHidden/>
          </w:rPr>
          <w:instrText xml:space="preserve"> PAGEREF _Toc86155277 \h </w:instrText>
        </w:r>
        <w:r w:rsidR="00BD0D6C">
          <w:rPr>
            <w:noProof/>
            <w:webHidden/>
          </w:rPr>
        </w:r>
        <w:r w:rsidR="00BD0D6C">
          <w:rPr>
            <w:noProof/>
            <w:webHidden/>
          </w:rPr>
          <w:fldChar w:fldCharType="separate"/>
        </w:r>
        <w:r w:rsidR="00BD0D6C">
          <w:rPr>
            <w:noProof/>
            <w:webHidden/>
          </w:rPr>
          <w:t>38</w:t>
        </w:r>
        <w:r w:rsidR="00BD0D6C">
          <w:rPr>
            <w:noProof/>
            <w:webHidden/>
          </w:rPr>
          <w:fldChar w:fldCharType="end"/>
        </w:r>
      </w:hyperlink>
    </w:p>
    <w:p w14:paraId="5C73103C" w14:textId="3FA16F16" w:rsidR="00BD0D6C" w:rsidRDefault="00797012">
      <w:pPr>
        <w:pStyle w:val="Sumrio1"/>
        <w:tabs>
          <w:tab w:val="left" w:pos="660"/>
          <w:tab w:val="right" w:leader="dot" w:pos="10456"/>
        </w:tabs>
        <w:rPr>
          <w:rFonts w:asciiTheme="minorHAnsi" w:eastAsiaTheme="minorEastAsia" w:hAnsiTheme="minorHAnsi"/>
          <w:noProof/>
          <w:sz w:val="22"/>
          <w:lang w:eastAsia="pt-BR"/>
        </w:rPr>
      </w:pPr>
      <w:hyperlink w:anchor="_Toc86155278" w:history="1">
        <w:r w:rsidR="00BD0D6C" w:rsidRPr="00112160">
          <w:rPr>
            <w:rStyle w:val="Hyperlink"/>
            <w:rFonts w:cs="Times New Roman"/>
            <w:noProof/>
          </w:rPr>
          <w:t>29.</w:t>
        </w:r>
        <w:r w:rsidR="00BD0D6C">
          <w:rPr>
            <w:rFonts w:asciiTheme="minorHAnsi" w:eastAsiaTheme="minorEastAsia" w:hAnsiTheme="minorHAnsi"/>
            <w:noProof/>
            <w:sz w:val="22"/>
            <w:lang w:eastAsia="pt-BR"/>
          </w:rPr>
          <w:tab/>
        </w:r>
        <w:r w:rsidR="00BD0D6C" w:rsidRPr="00112160">
          <w:rPr>
            <w:rStyle w:val="Hyperlink"/>
            <w:rFonts w:cs="Times New Roman"/>
            <w:noProof/>
          </w:rPr>
          <w:t>Metodologia do ensino superior – ME-CSA 034</w:t>
        </w:r>
        <w:r w:rsidR="00BD0D6C">
          <w:rPr>
            <w:noProof/>
            <w:webHidden/>
          </w:rPr>
          <w:tab/>
        </w:r>
        <w:r w:rsidR="00BD0D6C">
          <w:rPr>
            <w:noProof/>
            <w:webHidden/>
          </w:rPr>
          <w:fldChar w:fldCharType="begin"/>
        </w:r>
        <w:r w:rsidR="00BD0D6C">
          <w:rPr>
            <w:noProof/>
            <w:webHidden/>
          </w:rPr>
          <w:instrText xml:space="preserve"> PAGEREF _Toc86155278 \h </w:instrText>
        </w:r>
        <w:r w:rsidR="00BD0D6C">
          <w:rPr>
            <w:noProof/>
            <w:webHidden/>
          </w:rPr>
        </w:r>
        <w:r w:rsidR="00BD0D6C">
          <w:rPr>
            <w:noProof/>
            <w:webHidden/>
          </w:rPr>
          <w:fldChar w:fldCharType="separate"/>
        </w:r>
        <w:r w:rsidR="00BD0D6C">
          <w:rPr>
            <w:noProof/>
            <w:webHidden/>
          </w:rPr>
          <w:t>39</w:t>
        </w:r>
        <w:r w:rsidR="00BD0D6C">
          <w:rPr>
            <w:noProof/>
            <w:webHidden/>
          </w:rPr>
          <w:fldChar w:fldCharType="end"/>
        </w:r>
      </w:hyperlink>
    </w:p>
    <w:p w14:paraId="4542AD7B" w14:textId="149DCFFB" w:rsidR="00BD0D6C" w:rsidRDefault="00797012">
      <w:pPr>
        <w:pStyle w:val="Sumrio1"/>
        <w:tabs>
          <w:tab w:val="left" w:pos="660"/>
          <w:tab w:val="right" w:leader="dot" w:pos="10456"/>
        </w:tabs>
        <w:rPr>
          <w:rFonts w:asciiTheme="minorHAnsi" w:eastAsiaTheme="minorEastAsia" w:hAnsiTheme="minorHAnsi"/>
          <w:noProof/>
          <w:sz w:val="22"/>
          <w:lang w:eastAsia="pt-BR"/>
        </w:rPr>
      </w:pPr>
      <w:hyperlink w:anchor="_Toc86155279" w:history="1">
        <w:r w:rsidR="00BD0D6C" w:rsidRPr="00112160">
          <w:rPr>
            <w:rStyle w:val="Hyperlink"/>
            <w:rFonts w:cs="Times New Roman"/>
            <w:noProof/>
          </w:rPr>
          <w:t>30.</w:t>
        </w:r>
        <w:r w:rsidR="00BD0D6C">
          <w:rPr>
            <w:rFonts w:asciiTheme="minorHAnsi" w:eastAsiaTheme="minorEastAsia" w:hAnsiTheme="minorHAnsi"/>
            <w:noProof/>
            <w:sz w:val="22"/>
            <w:lang w:eastAsia="pt-BR"/>
          </w:rPr>
          <w:tab/>
        </w:r>
        <w:r w:rsidR="00BD0D6C" w:rsidRPr="00112160">
          <w:rPr>
            <w:rStyle w:val="Hyperlink"/>
            <w:rFonts w:cs="Times New Roman"/>
            <w:noProof/>
          </w:rPr>
          <w:t>Microbiologia do Rúmen – CAG 0001</w:t>
        </w:r>
        <w:r w:rsidR="00BD0D6C">
          <w:rPr>
            <w:noProof/>
            <w:webHidden/>
          </w:rPr>
          <w:tab/>
        </w:r>
        <w:r w:rsidR="00BD0D6C">
          <w:rPr>
            <w:noProof/>
            <w:webHidden/>
          </w:rPr>
          <w:fldChar w:fldCharType="begin"/>
        </w:r>
        <w:r w:rsidR="00BD0D6C">
          <w:rPr>
            <w:noProof/>
            <w:webHidden/>
          </w:rPr>
          <w:instrText xml:space="preserve"> PAGEREF _Toc86155279 \h </w:instrText>
        </w:r>
        <w:r w:rsidR="00BD0D6C">
          <w:rPr>
            <w:noProof/>
            <w:webHidden/>
          </w:rPr>
        </w:r>
        <w:r w:rsidR="00BD0D6C">
          <w:rPr>
            <w:noProof/>
            <w:webHidden/>
          </w:rPr>
          <w:fldChar w:fldCharType="separate"/>
        </w:r>
        <w:r w:rsidR="00BD0D6C">
          <w:rPr>
            <w:noProof/>
            <w:webHidden/>
          </w:rPr>
          <w:t>40</w:t>
        </w:r>
        <w:r w:rsidR="00BD0D6C">
          <w:rPr>
            <w:noProof/>
            <w:webHidden/>
          </w:rPr>
          <w:fldChar w:fldCharType="end"/>
        </w:r>
      </w:hyperlink>
    </w:p>
    <w:p w14:paraId="2A061FCD" w14:textId="2EFEAE41" w:rsidR="00BD0D6C" w:rsidRDefault="00797012">
      <w:pPr>
        <w:pStyle w:val="Sumrio1"/>
        <w:tabs>
          <w:tab w:val="left" w:pos="660"/>
          <w:tab w:val="right" w:leader="dot" w:pos="10456"/>
        </w:tabs>
        <w:rPr>
          <w:rFonts w:asciiTheme="minorHAnsi" w:eastAsiaTheme="minorEastAsia" w:hAnsiTheme="minorHAnsi"/>
          <w:noProof/>
          <w:sz w:val="22"/>
          <w:lang w:eastAsia="pt-BR"/>
        </w:rPr>
      </w:pPr>
      <w:hyperlink w:anchor="_Toc86155280" w:history="1">
        <w:r w:rsidR="00BD0D6C" w:rsidRPr="00112160">
          <w:rPr>
            <w:rStyle w:val="Hyperlink"/>
            <w:rFonts w:cs="Times New Roman"/>
            <w:noProof/>
          </w:rPr>
          <w:t>31.</w:t>
        </w:r>
        <w:r w:rsidR="00BD0D6C">
          <w:rPr>
            <w:rFonts w:asciiTheme="minorHAnsi" w:eastAsiaTheme="minorEastAsia" w:hAnsiTheme="minorHAnsi"/>
            <w:noProof/>
            <w:sz w:val="22"/>
            <w:lang w:eastAsia="pt-BR"/>
          </w:rPr>
          <w:tab/>
        </w:r>
        <w:r w:rsidR="00BD0D6C" w:rsidRPr="00112160">
          <w:rPr>
            <w:rStyle w:val="Hyperlink"/>
            <w:rFonts w:cs="Times New Roman"/>
            <w:noProof/>
          </w:rPr>
          <w:t>Modelagem de dados espaciais em produção animal – CAG 507</w:t>
        </w:r>
        <w:r w:rsidR="00BD0D6C">
          <w:rPr>
            <w:noProof/>
            <w:webHidden/>
          </w:rPr>
          <w:tab/>
        </w:r>
        <w:r w:rsidR="00BD0D6C">
          <w:rPr>
            <w:noProof/>
            <w:webHidden/>
          </w:rPr>
          <w:fldChar w:fldCharType="begin"/>
        </w:r>
        <w:r w:rsidR="00BD0D6C">
          <w:rPr>
            <w:noProof/>
            <w:webHidden/>
          </w:rPr>
          <w:instrText xml:space="preserve"> PAGEREF _Toc86155280 \h </w:instrText>
        </w:r>
        <w:r w:rsidR="00BD0D6C">
          <w:rPr>
            <w:noProof/>
            <w:webHidden/>
          </w:rPr>
        </w:r>
        <w:r w:rsidR="00BD0D6C">
          <w:rPr>
            <w:noProof/>
            <w:webHidden/>
          </w:rPr>
          <w:fldChar w:fldCharType="separate"/>
        </w:r>
        <w:r w:rsidR="00BD0D6C">
          <w:rPr>
            <w:noProof/>
            <w:webHidden/>
          </w:rPr>
          <w:t>41</w:t>
        </w:r>
        <w:r w:rsidR="00BD0D6C">
          <w:rPr>
            <w:noProof/>
            <w:webHidden/>
          </w:rPr>
          <w:fldChar w:fldCharType="end"/>
        </w:r>
      </w:hyperlink>
    </w:p>
    <w:p w14:paraId="47FEC653" w14:textId="0FD08D87" w:rsidR="00BD0D6C" w:rsidRDefault="00797012">
      <w:pPr>
        <w:pStyle w:val="Sumrio1"/>
        <w:tabs>
          <w:tab w:val="left" w:pos="660"/>
          <w:tab w:val="right" w:leader="dot" w:pos="10456"/>
        </w:tabs>
        <w:rPr>
          <w:rFonts w:asciiTheme="minorHAnsi" w:eastAsiaTheme="minorEastAsia" w:hAnsiTheme="minorHAnsi"/>
          <w:noProof/>
          <w:sz w:val="22"/>
          <w:lang w:eastAsia="pt-BR"/>
        </w:rPr>
      </w:pPr>
      <w:hyperlink w:anchor="_Toc86155281" w:history="1">
        <w:r w:rsidR="00BD0D6C" w:rsidRPr="00112160">
          <w:rPr>
            <w:rStyle w:val="Hyperlink"/>
            <w:rFonts w:cs="Times New Roman"/>
            <w:noProof/>
          </w:rPr>
          <w:t>32.</w:t>
        </w:r>
        <w:r w:rsidR="00BD0D6C">
          <w:rPr>
            <w:rFonts w:asciiTheme="minorHAnsi" w:eastAsiaTheme="minorEastAsia" w:hAnsiTheme="minorHAnsi"/>
            <w:noProof/>
            <w:sz w:val="22"/>
            <w:lang w:eastAsia="pt-BR"/>
          </w:rPr>
          <w:tab/>
        </w:r>
        <w:r w:rsidR="00BD0D6C" w:rsidRPr="00112160">
          <w:rPr>
            <w:rStyle w:val="Hyperlink"/>
            <w:rFonts w:cs="Times New Roman"/>
            <w:noProof/>
          </w:rPr>
          <w:t>Modelos lineares aplicados à pesquisa agropecuária – CAG 447</w:t>
        </w:r>
        <w:r w:rsidR="00BD0D6C">
          <w:rPr>
            <w:noProof/>
            <w:webHidden/>
          </w:rPr>
          <w:tab/>
        </w:r>
        <w:r w:rsidR="00BD0D6C">
          <w:rPr>
            <w:noProof/>
            <w:webHidden/>
          </w:rPr>
          <w:fldChar w:fldCharType="begin"/>
        </w:r>
        <w:r w:rsidR="00BD0D6C">
          <w:rPr>
            <w:noProof/>
            <w:webHidden/>
          </w:rPr>
          <w:instrText xml:space="preserve"> PAGEREF _Toc86155281 \h </w:instrText>
        </w:r>
        <w:r w:rsidR="00BD0D6C">
          <w:rPr>
            <w:noProof/>
            <w:webHidden/>
          </w:rPr>
        </w:r>
        <w:r w:rsidR="00BD0D6C">
          <w:rPr>
            <w:noProof/>
            <w:webHidden/>
          </w:rPr>
          <w:fldChar w:fldCharType="separate"/>
        </w:r>
        <w:r w:rsidR="00BD0D6C">
          <w:rPr>
            <w:noProof/>
            <w:webHidden/>
          </w:rPr>
          <w:t>42</w:t>
        </w:r>
        <w:r w:rsidR="00BD0D6C">
          <w:rPr>
            <w:noProof/>
            <w:webHidden/>
          </w:rPr>
          <w:fldChar w:fldCharType="end"/>
        </w:r>
      </w:hyperlink>
    </w:p>
    <w:p w14:paraId="140B499A" w14:textId="6578C095" w:rsidR="00BD0D6C" w:rsidRDefault="00797012">
      <w:pPr>
        <w:pStyle w:val="Sumrio1"/>
        <w:tabs>
          <w:tab w:val="left" w:pos="660"/>
          <w:tab w:val="right" w:leader="dot" w:pos="10456"/>
        </w:tabs>
        <w:rPr>
          <w:rFonts w:asciiTheme="minorHAnsi" w:eastAsiaTheme="minorEastAsia" w:hAnsiTheme="minorHAnsi"/>
          <w:noProof/>
          <w:sz w:val="22"/>
          <w:lang w:eastAsia="pt-BR"/>
        </w:rPr>
      </w:pPr>
      <w:hyperlink w:anchor="_Toc86155282" w:history="1">
        <w:r w:rsidR="00BD0D6C" w:rsidRPr="00112160">
          <w:rPr>
            <w:rStyle w:val="Hyperlink"/>
            <w:rFonts w:cs="Times New Roman"/>
            <w:noProof/>
          </w:rPr>
          <w:t>33.</w:t>
        </w:r>
        <w:r w:rsidR="00BD0D6C">
          <w:rPr>
            <w:rFonts w:asciiTheme="minorHAnsi" w:eastAsiaTheme="minorEastAsia" w:hAnsiTheme="minorHAnsi"/>
            <w:noProof/>
            <w:sz w:val="22"/>
            <w:lang w:eastAsia="pt-BR"/>
          </w:rPr>
          <w:tab/>
        </w:r>
        <w:r w:rsidR="00BD0D6C" w:rsidRPr="00112160">
          <w:rPr>
            <w:rStyle w:val="Hyperlink"/>
            <w:rFonts w:cs="Times New Roman"/>
            <w:noProof/>
          </w:rPr>
          <w:t>Pesquisa I – GAG 510</w:t>
        </w:r>
        <w:r w:rsidR="00BD0D6C">
          <w:rPr>
            <w:noProof/>
            <w:webHidden/>
          </w:rPr>
          <w:tab/>
        </w:r>
        <w:r w:rsidR="00BD0D6C">
          <w:rPr>
            <w:noProof/>
            <w:webHidden/>
          </w:rPr>
          <w:fldChar w:fldCharType="begin"/>
        </w:r>
        <w:r w:rsidR="00BD0D6C">
          <w:rPr>
            <w:noProof/>
            <w:webHidden/>
          </w:rPr>
          <w:instrText xml:space="preserve"> PAGEREF _Toc86155282 \h </w:instrText>
        </w:r>
        <w:r w:rsidR="00BD0D6C">
          <w:rPr>
            <w:noProof/>
            <w:webHidden/>
          </w:rPr>
        </w:r>
        <w:r w:rsidR="00BD0D6C">
          <w:rPr>
            <w:noProof/>
            <w:webHidden/>
          </w:rPr>
          <w:fldChar w:fldCharType="separate"/>
        </w:r>
        <w:r w:rsidR="00BD0D6C">
          <w:rPr>
            <w:noProof/>
            <w:webHidden/>
          </w:rPr>
          <w:t>43</w:t>
        </w:r>
        <w:r w:rsidR="00BD0D6C">
          <w:rPr>
            <w:noProof/>
            <w:webHidden/>
          </w:rPr>
          <w:fldChar w:fldCharType="end"/>
        </w:r>
      </w:hyperlink>
    </w:p>
    <w:p w14:paraId="10135E8F" w14:textId="117704EE" w:rsidR="00BD0D6C" w:rsidRDefault="00797012">
      <w:pPr>
        <w:pStyle w:val="Sumrio1"/>
        <w:tabs>
          <w:tab w:val="left" w:pos="660"/>
          <w:tab w:val="right" w:leader="dot" w:pos="10456"/>
        </w:tabs>
        <w:rPr>
          <w:rFonts w:asciiTheme="minorHAnsi" w:eastAsiaTheme="minorEastAsia" w:hAnsiTheme="minorHAnsi"/>
          <w:noProof/>
          <w:sz w:val="22"/>
          <w:lang w:eastAsia="pt-BR"/>
        </w:rPr>
      </w:pPr>
      <w:hyperlink w:anchor="_Toc86155283" w:history="1">
        <w:r w:rsidR="00BD0D6C" w:rsidRPr="00112160">
          <w:rPr>
            <w:rStyle w:val="Hyperlink"/>
            <w:rFonts w:cs="Times New Roman"/>
            <w:noProof/>
          </w:rPr>
          <w:t>34.</w:t>
        </w:r>
        <w:r w:rsidR="00BD0D6C">
          <w:rPr>
            <w:rFonts w:asciiTheme="minorHAnsi" w:eastAsiaTheme="minorEastAsia" w:hAnsiTheme="minorHAnsi"/>
            <w:noProof/>
            <w:sz w:val="22"/>
            <w:lang w:eastAsia="pt-BR"/>
          </w:rPr>
          <w:tab/>
        </w:r>
        <w:r w:rsidR="00BD0D6C" w:rsidRPr="00112160">
          <w:rPr>
            <w:rStyle w:val="Hyperlink"/>
            <w:rFonts w:cs="Times New Roman"/>
            <w:noProof/>
          </w:rPr>
          <w:t>Pesquisa II – CAG 511</w:t>
        </w:r>
        <w:r w:rsidR="00BD0D6C">
          <w:rPr>
            <w:noProof/>
            <w:webHidden/>
          </w:rPr>
          <w:tab/>
        </w:r>
        <w:r w:rsidR="00BD0D6C">
          <w:rPr>
            <w:noProof/>
            <w:webHidden/>
          </w:rPr>
          <w:fldChar w:fldCharType="begin"/>
        </w:r>
        <w:r w:rsidR="00BD0D6C">
          <w:rPr>
            <w:noProof/>
            <w:webHidden/>
          </w:rPr>
          <w:instrText xml:space="preserve"> PAGEREF _Toc86155283 \h </w:instrText>
        </w:r>
        <w:r w:rsidR="00BD0D6C">
          <w:rPr>
            <w:noProof/>
            <w:webHidden/>
          </w:rPr>
        </w:r>
        <w:r w:rsidR="00BD0D6C">
          <w:rPr>
            <w:noProof/>
            <w:webHidden/>
          </w:rPr>
          <w:fldChar w:fldCharType="separate"/>
        </w:r>
        <w:r w:rsidR="00BD0D6C">
          <w:rPr>
            <w:noProof/>
            <w:webHidden/>
          </w:rPr>
          <w:t>44</w:t>
        </w:r>
        <w:r w:rsidR="00BD0D6C">
          <w:rPr>
            <w:noProof/>
            <w:webHidden/>
          </w:rPr>
          <w:fldChar w:fldCharType="end"/>
        </w:r>
      </w:hyperlink>
    </w:p>
    <w:p w14:paraId="521F3D9C" w14:textId="545DB9C9" w:rsidR="00BD0D6C" w:rsidRDefault="00797012">
      <w:pPr>
        <w:pStyle w:val="Sumrio1"/>
        <w:tabs>
          <w:tab w:val="left" w:pos="660"/>
          <w:tab w:val="right" w:leader="dot" w:pos="10456"/>
        </w:tabs>
        <w:rPr>
          <w:rFonts w:asciiTheme="minorHAnsi" w:eastAsiaTheme="minorEastAsia" w:hAnsiTheme="minorHAnsi"/>
          <w:noProof/>
          <w:sz w:val="22"/>
          <w:lang w:eastAsia="pt-BR"/>
        </w:rPr>
      </w:pPr>
      <w:hyperlink w:anchor="_Toc86155284" w:history="1">
        <w:r w:rsidR="00BD0D6C" w:rsidRPr="00112160">
          <w:rPr>
            <w:rStyle w:val="Hyperlink"/>
            <w:rFonts w:cs="Times New Roman"/>
            <w:noProof/>
          </w:rPr>
          <w:t>35.</w:t>
        </w:r>
        <w:r w:rsidR="00BD0D6C">
          <w:rPr>
            <w:rFonts w:asciiTheme="minorHAnsi" w:eastAsiaTheme="minorEastAsia" w:hAnsiTheme="minorHAnsi"/>
            <w:noProof/>
            <w:sz w:val="22"/>
            <w:lang w:eastAsia="pt-BR"/>
          </w:rPr>
          <w:tab/>
        </w:r>
        <w:r w:rsidR="00BD0D6C" w:rsidRPr="00112160">
          <w:rPr>
            <w:rStyle w:val="Hyperlink"/>
            <w:rFonts w:cs="Times New Roman"/>
            <w:noProof/>
          </w:rPr>
          <w:t>Pesquisa III – CAG 512</w:t>
        </w:r>
        <w:r w:rsidR="00BD0D6C">
          <w:rPr>
            <w:noProof/>
            <w:webHidden/>
          </w:rPr>
          <w:tab/>
        </w:r>
        <w:r w:rsidR="00BD0D6C">
          <w:rPr>
            <w:noProof/>
            <w:webHidden/>
          </w:rPr>
          <w:fldChar w:fldCharType="begin"/>
        </w:r>
        <w:r w:rsidR="00BD0D6C">
          <w:rPr>
            <w:noProof/>
            <w:webHidden/>
          </w:rPr>
          <w:instrText xml:space="preserve"> PAGEREF _Toc86155284 \h </w:instrText>
        </w:r>
        <w:r w:rsidR="00BD0D6C">
          <w:rPr>
            <w:noProof/>
            <w:webHidden/>
          </w:rPr>
        </w:r>
        <w:r w:rsidR="00BD0D6C">
          <w:rPr>
            <w:noProof/>
            <w:webHidden/>
          </w:rPr>
          <w:fldChar w:fldCharType="separate"/>
        </w:r>
        <w:r w:rsidR="00BD0D6C">
          <w:rPr>
            <w:noProof/>
            <w:webHidden/>
          </w:rPr>
          <w:t>45</w:t>
        </w:r>
        <w:r w:rsidR="00BD0D6C">
          <w:rPr>
            <w:noProof/>
            <w:webHidden/>
          </w:rPr>
          <w:fldChar w:fldCharType="end"/>
        </w:r>
      </w:hyperlink>
    </w:p>
    <w:p w14:paraId="138B6337" w14:textId="3A851F29" w:rsidR="00BD0D6C" w:rsidRDefault="00797012">
      <w:pPr>
        <w:pStyle w:val="Sumrio1"/>
        <w:tabs>
          <w:tab w:val="left" w:pos="660"/>
          <w:tab w:val="right" w:leader="dot" w:pos="10456"/>
        </w:tabs>
        <w:rPr>
          <w:rFonts w:asciiTheme="minorHAnsi" w:eastAsiaTheme="minorEastAsia" w:hAnsiTheme="minorHAnsi"/>
          <w:noProof/>
          <w:sz w:val="22"/>
          <w:lang w:eastAsia="pt-BR"/>
        </w:rPr>
      </w:pPr>
      <w:hyperlink w:anchor="_Toc86155285" w:history="1">
        <w:r w:rsidR="00BD0D6C" w:rsidRPr="00112160">
          <w:rPr>
            <w:rStyle w:val="Hyperlink"/>
            <w:rFonts w:cs="Times New Roman"/>
            <w:noProof/>
          </w:rPr>
          <w:t>36.</w:t>
        </w:r>
        <w:r w:rsidR="00BD0D6C">
          <w:rPr>
            <w:rFonts w:asciiTheme="minorHAnsi" w:eastAsiaTheme="minorEastAsia" w:hAnsiTheme="minorHAnsi"/>
            <w:noProof/>
            <w:sz w:val="22"/>
            <w:lang w:eastAsia="pt-BR"/>
          </w:rPr>
          <w:tab/>
        </w:r>
        <w:r w:rsidR="00BD0D6C" w:rsidRPr="00112160">
          <w:rPr>
            <w:rStyle w:val="Hyperlink"/>
            <w:rFonts w:cs="Times New Roman"/>
            <w:noProof/>
          </w:rPr>
          <w:t>Pesquisa IV – CAG 513</w:t>
        </w:r>
        <w:r w:rsidR="00BD0D6C">
          <w:rPr>
            <w:noProof/>
            <w:webHidden/>
          </w:rPr>
          <w:tab/>
        </w:r>
        <w:r w:rsidR="00BD0D6C">
          <w:rPr>
            <w:noProof/>
            <w:webHidden/>
          </w:rPr>
          <w:fldChar w:fldCharType="begin"/>
        </w:r>
        <w:r w:rsidR="00BD0D6C">
          <w:rPr>
            <w:noProof/>
            <w:webHidden/>
          </w:rPr>
          <w:instrText xml:space="preserve"> PAGEREF _Toc86155285 \h </w:instrText>
        </w:r>
        <w:r w:rsidR="00BD0D6C">
          <w:rPr>
            <w:noProof/>
            <w:webHidden/>
          </w:rPr>
        </w:r>
        <w:r w:rsidR="00BD0D6C">
          <w:rPr>
            <w:noProof/>
            <w:webHidden/>
          </w:rPr>
          <w:fldChar w:fldCharType="separate"/>
        </w:r>
        <w:r w:rsidR="00BD0D6C">
          <w:rPr>
            <w:noProof/>
            <w:webHidden/>
          </w:rPr>
          <w:t>46</w:t>
        </w:r>
        <w:r w:rsidR="00BD0D6C">
          <w:rPr>
            <w:noProof/>
            <w:webHidden/>
          </w:rPr>
          <w:fldChar w:fldCharType="end"/>
        </w:r>
      </w:hyperlink>
    </w:p>
    <w:p w14:paraId="6569EAC7" w14:textId="58B773CF" w:rsidR="00BD0D6C" w:rsidRDefault="00797012">
      <w:pPr>
        <w:pStyle w:val="Sumrio1"/>
        <w:tabs>
          <w:tab w:val="left" w:pos="660"/>
          <w:tab w:val="right" w:leader="dot" w:pos="10456"/>
        </w:tabs>
        <w:rPr>
          <w:rFonts w:asciiTheme="minorHAnsi" w:eastAsiaTheme="minorEastAsia" w:hAnsiTheme="minorHAnsi"/>
          <w:noProof/>
          <w:sz w:val="22"/>
          <w:lang w:eastAsia="pt-BR"/>
        </w:rPr>
      </w:pPr>
      <w:hyperlink w:anchor="_Toc86155286" w:history="1">
        <w:r w:rsidR="00BD0D6C" w:rsidRPr="00112160">
          <w:rPr>
            <w:rStyle w:val="Hyperlink"/>
            <w:rFonts w:cs="Times New Roman"/>
            <w:noProof/>
          </w:rPr>
          <w:t>37.</w:t>
        </w:r>
        <w:r w:rsidR="00BD0D6C">
          <w:rPr>
            <w:rFonts w:asciiTheme="minorHAnsi" w:eastAsiaTheme="minorEastAsia" w:hAnsiTheme="minorHAnsi"/>
            <w:noProof/>
            <w:sz w:val="22"/>
            <w:lang w:eastAsia="pt-BR"/>
          </w:rPr>
          <w:tab/>
        </w:r>
        <w:r w:rsidR="00BD0D6C" w:rsidRPr="00112160">
          <w:rPr>
            <w:rStyle w:val="Hyperlink"/>
            <w:rFonts w:cs="Times New Roman"/>
            <w:noProof/>
          </w:rPr>
          <w:t>Planejamento e análise de experimentos – ME-CAG 011</w:t>
        </w:r>
        <w:r w:rsidR="00BD0D6C">
          <w:rPr>
            <w:noProof/>
            <w:webHidden/>
          </w:rPr>
          <w:tab/>
        </w:r>
        <w:r w:rsidR="00BD0D6C">
          <w:rPr>
            <w:noProof/>
            <w:webHidden/>
          </w:rPr>
          <w:fldChar w:fldCharType="begin"/>
        </w:r>
        <w:r w:rsidR="00BD0D6C">
          <w:rPr>
            <w:noProof/>
            <w:webHidden/>
          </w:rPr>
          <w:instrText xml:space="preserve"> PAGEREF _Toc86155286 \h </w:instrText>
        </w:r>
        <w:r w:rsidR="00BD0D6C">
          <w:rPr>
            <w:noProof/>
            <w:webHidden/>
          </w:rPr>
        </w:r>
        <w:r w:rsidR="00BD0D6C">
          <w:rPr>
            <w:noProof/>
            <w:webHidden/>
          </w:rPr>
          <w:fldChar w:fldCharType="separate"/>
        </w:r>
        <w:r w:rsidR="00BD0D6C">
          <w:rPr>
            <w:noProof/>
            <w:webHidden/>
          </w:rPr>
          <w:t>47</w:t>
        </w:r>
        <w:r w:rsidR="00BD0D6C">
          <w:rPr>
            <w:noProof/>
            <w:webHidden/>
          </w:rPr>
          <w:fldChar w:fldCharType="end"/>
        </w:r>
      </w:hyperlink>
    </w:p>
    <w:p w14:paraId="2B60BE2B" w14:textId="7854E418" w:rsidR="00BD0D6C" w:rsidRDefault="00797012">
      <w:pPr>
        <w:pStyle w:val="Sumrio1"/>
        <w:tabs>
          <w:tab w:val="left" w:pos="660"/>
          <w:tab w:val="right" w:leader="dot" w:pos="10456"/>
        </w:tabs>
        <w:rPr>
          <w:rFonts w:asciiTheme="minorHAnsi" w:eastAsiaTheme="minorEastAsia" w:hAnsiTheme="minorHAnsi"/>
          <w:noProof/>
          <w:sz w:val="22"/>
          <w:lang w:eastAsia="pt-BR"/>
        </w:rPr>
      </w:pPr>
      <w:hyperlink w:anchor="_Toc86155287" w:history="1">
        <w:r w:rsidR="00BD0D6C" w:rsidRPr="00112160">
          <w:rPr>
            <w:rStyle w:val="Hyperlink"/>
            <w:rFonts w:cs="Times New Roman"/>
            <w:noProof/>
          </w:rPr>
          <w:t>38.</w:t>
        </w:r>
        <w:r w:rsidR="00BD0D6C">
          <w:rPr>
            <w:rFonts w:asciiTheme="minorHAnsi" w:eastAsiaTheme="minorEastAsia" w:hAnsiTheme="minorHAnsi"/>
            <w:noProof/>
            <w:sz w:val="22"/>
            <w:lang w:eastAsia="pt-BR"/>
          </w:rPr>
          <w:tab/>
        </w:r>
        <w:r w:rsidR="00BD0D6C" w:rsidRPr="00112160">
          <w:rPr>
            <w:rStyle w:val="Hyperlink"/>
            <w:rFonts w:cs="Times New Roman"/>
            <w:noProof/>
          </w:rPr>
          <w:t>Plantas tóxicas e toxicologia na produção de animais domésticos – ME CAG 020</w:t>
        </w:r>
        <w:r w:rsidR="00BD0D6C">
          <w:rPr>
            <w:noProof/>
            <w:webHidden/>
          </w:rPr>
          <w:tab/>
        </w:r>
        <w:r w:rsidR="00BD0D6C">
          <w:rPr>
            <w:noProof/>
            <w:webHidden/>
          </w:rPr>
          <w:fldChar w:fldCharType="begin"/>
        </w:r>
        <w:r w:rsidR="00BD0D6C">
          <w:rPr>
            <w:noProof/>
            <w:webHidden/>
          </w:rPr>
          <w:instrText xml:space="preserve"> PAGEREF _Toc86155287 \h </w:instrText>
        </w:r>
        <w:r w:rsidR="00BD0D6C">
          <w:rPr>
            <w:noProof/>
            <w:webHidden/>
          </w:rPr>
        </w:r>
        <w:r w:rsidR="00BD0D6C">
          <w:rPr>
            <w:noProof/>
            <w:webHidden/>
          </w:rPr>
          <w:fldChar w:fldCharType="separate"/>
        </w:r>
        <w:r w:rsidR="00BD0D6C">
          <w:rPr>
            <w:noProof/>
            <w:webHidden/>
          </w:rPr>
          <w:t>48</w:t>
        </w:r>
        <w:r w:rsidR="00BD0D6C">
          <w:rPr>
            <w:noProof/>
            <w:webHidden/>
          </w:rPr>
          <w:fldChar w:fldCharType="end"/>
        </w:r>
      </w:hyperlink>
    </w:p>
    <w:p w14:paraId="396C4459" w14:textId="7454AB67" w:rsidR="00BD0D6C" w:rsidRDefault="00797012">
      <w:pPr>
        <w:pStyle w:val="Sumrio1"/>
        <w:tabs>
          <w:tab w:val="left" w:pos="660"/>
          <w:tab w:val="right" w:leader="dot" w:pos="10456"/>
        </w:tabs>
        <w:rPr>
          <w:rFonts w:asciiTheme="minorHAnsi" w:eastAsiaTheme="minorEastAsia" w:hAnsiTheme="minorHAnsi"/>
          <w:noProof/>
          <w:sz w:val="22"/>
          <w:lang w:eastAsia="pt-BR"/>
        </w:rPr>
      </w:pPr>
      <w:hyperlink w:anchor="_Toc86155288" w:history="1">
        <w:r w:rsidR="00BD0D6C" w:rsidRPr="00112160">
          <w:rPr>
            <w:rStyle w:val="Hyperlink"/>
            <w:rFonts w:cs="Times New Roman"/>
            <w:noProof/>
          </w:rPr>
          <w:t>39.</w:t>
        </w:r>
        <w:r w:rsidR="00BD0D6C">
          <w:rPr>
            <w:rFonts w:asciiTheme="minorHAnsi" w:eastAsiaTheme="minorEastAsia" w:hAnsiTheme="minorHAnsi"/>
            <w:noProof/>
            <w:sz w:val="22"/>
            <w:lang w:eastAsia="pt-BR"/>
          </w:rPr>
          <w:tab/>
        </w:r>
        <w:r w:rsidR="00BD0D6C" w:rsidRPr="00112160">
          <w:rPr>
            <w:rStyle w:val="Hyperlink"/>
            <w:rFonts w:cs="Times New Roman"/>
            <w:noProof/>
          </w:rPr>
          <w:t>Plantas tóxicas e toxicologia voltada aos ruminantes – ME-CAG 020</w:t>
        </w:r>
        <w:r w:rsidR="00BD0D6C">
          <w:rPr>
            <w:noProof/>
            <w:webHidden/>
          </w:rPr>
          <w:tab/>
        </w:r>
        <w:r w:rsidR="00BD0D6C">
          <w:rPr>
            <w:noProof/>
            <w:webHidden/>
          </w:rPr>
          <w:fldChar w:fldCharType="begin"/>
        </w:r>
        <w:r w:rsidR="00BD0D6C">
          <w:rPr>
            <w:noProof/>
            <w:webHidden/>
          </w:rPr>
          <w:instrText xml:space="preserve"> PAGEREF _Toc86155288 \h </w:instrText>
        </w:r>
        <w:r w:rsidR="00BD0D6C">
          <w:rPr>
            <w:noProof/>
            <w:webHidden/>
          </w:rPr>
        </w:r>
        <w:r w:rsidR="00BD0D6C">
          <w:rPr>
            <w:noProof/>
            <w:webHidden/>
          </w:rPr>
          <w:fldChar w:fldCharType="separate"/>
        </w:r>
        <w:r w:rsidR="00BD0D6C">
          <w:rPr>
            <w:noProof/>
            <w:webHidden/>
          </w:rPr>
          <w:t>49</w:t>
        </w:r>
        <w:r w:rsidR="00BD0D6C">
          <w:rPr>
            <w:noProof/>
            <w:webHidden/>
          </w:rPr>
          <w:fldChar w:fldCharType="end"/>
        </w:r>
      </w:hyperlink>
    </w:p>
    <w:p w14:paraId="0986E42D" w14:textId="369302DD" w:rsidR="00BD0D6C" w:rsidRDefault="00797012">
      <w:pPr>
        <w:pStyle w:val="Sumrio1"/>
        <w:tabs>
          <w:tab w:val="left" w:pos="660"/>
          <w:tab w:val="right" w:leader="dot" w:pos="10456"/>
        </w:tabs>
        <w:rPr>
          <w:rFonts w:asciiTheme="minorHAnsi" w:eastAsiaTheme="minorEastAsia" w:hAnsiTheme="minorHAnsi"/>
          <w:noProof/>
          <w:sz w:val="22"/>
          <w:lang w:eastAsia="pt-BR"/>
        </w:rPr>
      </w:pPr>
      <w:hyperlink w:anchor="_Toc86155289" w:history="1">
        <w:r w:rsidR="00BD0D6C" w:rsidRPr="00112160">
          <w:rPr>
            <w:rStyle w:val="Hyperlink"/>
            <w:rFonts w:cs="Times New Roman"/>
            <w:noProof/>
          </w:rPr>
          <w:t>40.</w:t>
        </w:r>
        <w:r w:rsidR="00BD0D6C">
          <w:rPr>
            <w:rFonts w:asciiTheme="minorHAnsi" w:eastAsiaTheme="minorEastAsia" w:hAnsiTheme="minorHAnsi"/>
            <w:noProof/>
            <w:sz w:val="22"/>
            <w:lang w:eastAsia="pt-BR"/>
          </w:rPr>
          <w:tab/>
        </w:r>
        <w:r w:rsidR="00BD0D6C" w:rsidRPr="00112160">
          <w:rPr>
            <w:rStyle w:val="Hyperlink"/>
            <w:rFonts w:cs="Times New Roman"/>
            <w:noProof/>
          </w:rPr>
          <w:t>Produção e conservação de volumosos – CAG 416</w:t>
        </w:r>
        <w:r w:rsidR="00BD0D6C">
          <w:rPr>
            <w:noProof/>
            <w:webHidden/>
          </w:rPr>
          <w:tab/>
        </w:r>
        <w:r w:rsidR="00BD0D6C">
          <w:rPr>
            <w:noProof/>
            <w:webHidden/>
          </w:rPr>
          <w:fldChar w:fldCharType="begin"/>
        </w:r>
        <w:r w:rsidR="00BD0D6C">
          <w:rPr>
            <w:noProof/>
            <w:webHidden/>
          </w:rPr>
          <w:instrText xml:space="preserve"> PAGEREF _Toc86155289 \h </w:instrText>
        </w:r>
        <w:r w:rsidR="00BD0D6C">
          <w:rPr>
            <w:noProof/>
            <w:webHidden/>
          </w:rPr>
        </w:r>
        <w:r w:rsidR="00BD0D6C">
          <w:rPr>
            <w:noProof/>
            <w:webHidden/>
          </w:rPr>
          <w:fldChar w:fldCharType="separate"/>
        </w:r>
        <w:r w:rsidR="00BD0D6C">
          <w:rPr>
            <w:noProof/>
            <w:webHidden/>
          </w:rPr>
          <w:t>50</w:t>
        </w:r>
        <w:r w:rsidR="00BD0D6C">
          <w:rPr>
            <w:noProof/>
            <w:webHidden/>
          </w:rPr>
          <w:fldChar w:fldCharType="end"/>
        </w:r>
      </w:hyperlink>
    </w:p>
    <w:p w14:paraId="16EC3DA9" w14:textId="6143796E" w:rsidR="00BD0D6C" w:rsidRDefault="00797012">
      <w:pPr>
        <w:pStyle w:val="Sumrio1"/>
        <w:tabs>
          <w:tab w:val="left" w:pos="660"/>
          <w:tab w:val="right" w:leader="dot" w:pos="10456"/>
        </w:tabs>
        <w:rPr>
          <w:rFonts w:asciiTheme="minorHAnsi" w:eastAsiaTheme="minorEastAsia" w:hAnsiTheme="minorHAnsi"/>
          <w:noProof/>
          <w:sz w:val="22"/>
          <w:lang w:eastAsia="pt-BR"/>
        </w:rPr>
      </w:pPr>
      <w:hyperlink w:anchor="_Toc86155290" w:history="1">
        <w:r w:rsidR="00BD0D6C" w:rsidRPr="00112160">
          <w:rPr>
            <w:rStyle w:val="Hyperlink"/>
            <w:rFonts w:cs="Times New Roman"/>
            <w:noProof/>
          </w:rPr>
          <w:t>41.</w:t>
        </w:r>
        <w:r w:rsidR="00BD0D6C">
          <w:rPr>
            <w:rFonts w:asciiTheme="minorHAnsi" w:eastAsiaTheme="minorEastAsia" w:hAnsiTheme="minorHAnsi"/>
            <w:noProof/>
            <w:sz w:val="22"/>
            <w:lang w:eastAsia="pt-BR"/>
          </w:rPr>
          <w:tab/>
        </w:r>
        <w:r w:rsidR="00BD0D6C" w:rsidRPr="00112160">
          <w:rPr>
            <w:rStyle w:val="Hyperlink"/>
            <w:rFonts w:cs="Times New Roman"/>
            <w:noProof/>
          </w:rPr>
          <w:t>Sorologia e biologia molecular aplicada ÀS doenças parasitárias – ME-CAG 044</w:t>
        </w:r>
        <w:r w:rsidR="00BD0D6C">
          <w:rPr>
            <w:noProof/>
            <w:webHidden/>
          </w:rPr>
          <w:tab/>
        </w:r>
        <w:r w:rsidR="00BD0D6C">
          <w:rPr>
            <w:noProof/>
            <w:webHidden/>
          </w:rPr>
          <w:fldChar w:fldCharType="begin"/>
        </w:r>
        <w:r w:rsidR="00BD0D6C">
          <w:rPr>
            <w:noProof/>
            <w:webHidden/>
          </w:rPr>
          <w:instrText xml:space="preserve"> PAGEREF _Toc86155290 \h </w:instrText>
        </w:r>
        <w:r w:rsidR="00BD0D6C">
          <w:rPr>
            <w:noProof/>
            <w:webHidden/>
          </w:rPr>
        </w:r>
        <w:r w:rsidR="00BD0D6C">
          <w:rPr>
            <w:noProof/>
            <w:webHidden/>
          </w:rPr>
          <w:fldChar w:fldCharType="separate"/>
        </w:r>
        <w:r w:rsidR="00BD0D6C">
          <w:rPr>
            <w:noProof/>
            <w:webHidden/>
          </w:rPr>
          <w:t>51</w:t>
        </w:r>
        <w:r w:rsidR="00BD0D6C">
          <w:rPr>
            <w:noProof/>
            <w:webHidden/>
          </w:rPr>
          <w:fldChar w:fldCharType="end"/>
        </w:r>
      </w:hyperlink>
    </w:p>
    <w:p w14:paraId="00062F6D" w14:textId="03B134C1" w:rsidR="00BD0D6C" w:rsidRDefault="00797012">
      <w:pPr>
        <w:pStyle w:val="Sumrio1"/>
        <w:tabs>
          <w:tab w:val="left" w:pos="660"/>
          <w:tab w:val="right" w:leader="dot" w:pos="10456"/>
        </w:tabs>
        <w:rPr>
          <w:rFonts w:asciiTheme="minorHAnsi" w:eastAsiaTheme="minorEastAsia" w:hAnsiTheme="minorHAnsi"/>
          <w:noProof/>
          <w:sz w:val="22"/>
          <w:lang w:eastAsia="pt-BR"/>
        </w:rPr>
      </w:pPr>
      <w:hyperlink w:anchor="_Toc86155291" w:history="1">
        <w:r w:rsidR="00BD0D6C" w:rsidRPr="00112160">
          <w:rPr>
            <w:rStyle w:val="Hyperlink"/>
            <w:rFonts w:cs="Times New Roman"/>
            <w:noProof/>
          </w:rPr>
          <w:t>42.</w:t>
        </w:r>
        <w:r w:rsidR="00BD0D6C">
          <w:rPr>
            <w:rFonts w:asciiTheme="minorHAnsi" w:eastAsiaTheme="minorEastAsia" w:hAnsiTheme="minorHAnsi"/>
            <w:noProof/>
            <w:sz w:val="22"/>
            <w:lang w:eastAsia="pt-BR"/>
          </w:rPr>
          <w:tab/>
        </w:r>
        <w:r w:rsidR="00BD0D6C" w:rsidRPr="00112160">
          <w:rPr>
            <w:rStyle w:val="Hyperlink"/>
            <w:rFonts w:cs="Times New Roman"/>
            <w:noProof/>
          </w:rPr>
          <w:t>Suplementação estratégica de bovinos em pastejo – CAG 021</w:t>
        </w:r>
        <w:r w:rsidR="00BD0D6C">
          <w:rPr>
            <w:noProof/>
            <w:webHidden/>
          </w:rPr>
          <w:tab/>
        </w:r>
        <w:r w:rsidR="00BD0D6C">
          <w:rPr>
            <w:noProof/>
            <w:webHidden/>
          </w:rPr>
          <w:fldChar w:fldCharType="begin"/>
        </w:r>
        <w:r w:rsidR="00BD0D6C">
          <w:rPr>
            <w:noProof/>
            <w:webHidden/>
          </w:rPr>
          <w:instrText xml:space="preserve"> PAGEREF _Toc86155291 \h </w:instrText>
        </w:r>
        <w:r w:rsidR="00BD0D6C">
          <w:rPr>
            <w:noProof/>
            <w:webHidden/>
          </w:rPr>
        </w:r>
        <w:r w:rsidR="00BD0D6C">
          <w:rPr>
            <w:noProof/>
            <w:webHidden/>
          </w:rPr>
          <w:fldChar w:fldCharType="separate"/>
        </w:r>
        <w:r w:rsidR="00BD0D6C">
          <w:rPr>
            <w:noProof/>
            <w:webHidden/>
          </w:rPr>
          <w:t>52</w:t>
        </w:r>
        <w:r w:rsidR="00BD0D6C">
          <w:rPr>
            <w:noProof/>
            <w:webHidden/>
          </w:rPr>
          <w:fldChar w:fldCharType="end"/>
        </w:r>
      </w:hyperlink>
    </w:p>
    <w:p w14:paraId="08561077" w14:textId="7153793E" w:rsidR="00BD0D6C" w:rsidRDefault="00797012">
      <w:pPr>
        <w:pStyle w:val="Sumrio1"/>
        <w:tabs>
          <w:tab w:val="left" w:pos="660"/>
          <w:tab w:val="right" w:leader="dot" w:pos="10456"/>
        </w:tabs>
        <w:rPr>
          <w:rFonts w:asciiTheme="minorHAnsi" w:eastAsiaTheme="minorEastAsia" w:hAnsiTheme="minorHAnsi"/>
          <w:noProof/>
          <w:sz w:val="22"/>
          <w:lang w:eastAsia="pt-BR"/>
        </w:rPr>
      </w:pPr>
      <w:hyperlink w:anchor="_Toc86155292" w:history="1">
        <w:r w:rsidR="00BD0D6C" w:rsidRPr="00112160">
          <w:rPr>
            <w:rStyle w:val="Hyperlink"/>
            <w:rFonts w:cs="Times New Roman"/>
            <w:noProof/>
          </w:rPr>
          <w:t>43.</w:t>
        </w:r>
        <w:r w:rsidR="00BD0D6C">
          <w:rPr>
            <w:rFonts w:asciiTheme="minorHAnsi" w:eastAsiaTheme="minorEastAsia" w:hAnsiTheme="minorHAnsi"/>
            <w:noProof/>
            <w:sz w:val="22"/>
            <w:lang w:eastAsia="pt-BR"/>
          </w:rPr>
          <w:tab/>
        </w:r>
        <w:r w:rsidR="00BD0D6C" w:rsidRPr="00112160">
          <w:rPr>
            <w:rStyle w:val="Hyperlink"/>
            <w:rFonts w:cs="Times New Roman"/>
            <w:noProof/>
          </w:rPr>
          <w:t>Técnicas de laboratório em nutrição animal – ME-CAG 022</w:t>
        </w:r>
        <w:r w:rsidR="00BD0D6C">
          <w:rPr>
            <w:noProof/>
            <w:webHidden/>
          </w:rPr>
          <w:tab/>
        </w:r>
        <w:r w:rsidR="00BD0D6C">
          <w:rPr>
            <w:noProof/>
            <w:webHidden/>
          </w:rPr>
          <w:fldChar w:fldCharType="begin"/>
        </w:r>
        <w:r w:rsidR="00BD0D6C">
          <w:rPr>
            <w:noProof/>
            <w:webHidden/>
          </w:rPr>
          <w:instrText xml:space="preserve"> PAGEREF _Toc86155292 \h </w:instrText>
        </w:r>
        <w:r w:rsidR="00BD0D6C">
          <w:rPr>
            <w:noProof/>
            <w:webHidden/>
          </w:rPr>
        </w:r>
        <w:r w:rsidR="00BD0D6C">
          <w:rPr>
            <w:noProof/>
            <w:webHidden/>
          </w:rPr>
          <w:fldChar w:fldCharType="separate"/>
        </w:r>
        <w:r w:rsidR="00BD0D6C">
          <w:rPr>
            <w:noProof/>
            <w:webHidden/>
          </w:rPr>
          <w:t>54</w:t>
        </w:r>
        <w:r w:rsidR="00BD0D6C">
          <w:rPr>
            <w:noProof/>
            <w:webHidden/>
          </w:rPr>
          <w:fldChar w:fldCharType="end"/>
        </w:r>
      </w:hyperlink>
    </w:p>
    <w:p w14:paraId="68C24A9E" w14:textId="1C0474AA" w:rsidR="00BD0D6C" w:rsidRDefault="00797012">
      <w:pPr>
        <w:pStyle w:val="Sumrio1"/>
        <w:tabs>
          <w:tab w:val="left" w:pos="660"/>
          <w:tab w:val="right" w:leader="dot" w:pos="10456"/>
        </w:tabs>
        <w:rPr>
          <w:rFonts w:asciiTheme="minorHAnsi" w:eastAsiaTheme="minorEastAsia" w:hAnsiTheme="minorHAnsi"/>
          <w:noProof/>
          <w:sz w:val="22"/>
          <w:lang w:eastAsia="pt-BR"/>
        </w:rPr>
      </w:pPr>
      <w:hyperlink w:anchor="_Toc86155293" w:history="1">
        <w:r w:rsidR="00BD0D6C" w:rsidRPr="00112160">
          <w:rPr>
            <w:rStyle w:val="Hyperlink"/>
            <w:rFonts w:cs="Times New Roman"/>
            <w:noProof/>
          </w:rPr>
          <w:t>44.</w:t>
        </w:r>
        <w:r w:rsidR="00BD0D6C">
          <w:rPr>
            <w:rFonts w:asciiTheme="minorHAnsi" w:eastAsiaTheme="minorEastAsia" w:hAnsiTheme="minorHAnsi"/>
            <w:noProof/>
            <w:sz w:val="22"/>
            <w:lang w:eastAsia="pt-BR"/>
          </w:rPr>
          <w:tab/>
        </w:r>
        <w:r w:rsidR="00BD0D6C" w:rsidRPr="00112160">
          <w:rPr>
            <w:rStyle w:val="Hyperlink"/>
            <w:rFonts w:cs="Times New Roman"/>
            <w:noProof/>
          </w:rPr>
          <w:t>Tese – CAG 359</w:t>
        </w:r>
        <w:r w:rsidR="00BD0D6C">
          <w:rPr>
            <w:noProof/>
            <w:webHidden/>
          </w:rPr>
          <w:tab/>
        </w:r>
        <w:r w:rsidR="00BD0D6C">
          <w:rPr>
            <w:noProof/>
            <w:webHidden/>
          </w:rPr>
          <w:fldChar w:fldCharType="begin"/>
        </w:r>
        <w:r w:rsidR="00BD0D6C">
          <w:rPr>
            <w:noProof/>
            <w:webHidden/>
          </w:rPr>
          <w:instrText xml:space="preserve"> PAGEREF _Toc86155293 \h </w:instrText>
        </w:r>
        <w:r w:rsidR="00BD0D6C">
          <w:rPr>
            <w:noProof/>
            <w:webHidden/>
          </w:rPr>
        </w:r>
        <w:r w:rsidR="00BD0D6C">
          <w:rPr>
            <w:noProof/>
            <w:webHidden/>
          </w:rPr>
          <w:fldChar w:fldCharType="separate"/>
        </w:r>
        <w:r w:rsidR="00BD0D6C">
          <w:rPr>
            <w:noProof/>
            <w:webHidden/>
          </w:rPr>
          <w:t>55</w:t>
        </w:r>
        <w:r w:rsidR="00BD0D6C">
          <w:rPr>
            <w:noProof/>
            <w:webHidden/>
          </w:rPr>
          <w:fldChar w:fldCharType="end"/>
        </w:r>
      </w:hyperlink>
    </w:p>
    <w:p w14:paraId="00B58F66" w14:textId="65D04BCE" w:rsidR="00BD0D6C" w:rsidRDefault="00797012">
      <w:pPr>
        <w:pStyle w:val="Sumrio1"/>
        <w:tabs>
          <w:tab w:val="left" w:pos="660"/>
          <w:tab w:val="right" w:leader="dot" w:pos="10456"/>
        </w:tabs>
        <w:rPr>
          <w:rFonts w:asciiTheme="minorHAnsi" w:eastAsiaTheme="minorEastAsia" w:hAnsiTheme="minorHAnsi"/>
          <w:noProof/>
          <w:sz w:val="22"/>
          <w:lang w:eastAsia="pt-BR"/>
        </w:rPr>
      </w:pPr>
      <w:hyperlink w:anchor="_Toc86155294" w:history="1">
        <w:r w:rsidR="00BD0D6C" w:rsidRPr="00112160">
          <w:rPr>
            <w:rStyle w:val="Hyperlink"/>
            <w:rFonts w:cs="Times New Roman"/>
            <w:noProof/>
          </w:rPr>
          <w:t>45.</w:t>
        </w:r>
        <w:r w:rsidR="00BD0D6C">
          <w:rPr>
            <w:rFonts w:asciiTheme="minorHAnsi" w:eastAsiaTheme="minorEastAsia" w:hAnsiTheme="minorHAnsi"/>
            <w:noProof/>
            <w:sz w:val="22"/>
            <w:lang w:eastAsia="pt-BR"/>
          </w:rPr>
          <w:tab/>
        </w:r>
        <w:r w:rsidR="00BD0D6C" w:rsidRPr="00112160">
          <w:rPr>
            <w:rStyle w:val="Hyperlink"/>
            <w:rFonts w:cs="Times New Roman"/>
            <w:noProof/>
          </w:rPr>
          <w:t>Tópico especial: A agropecuária e as mudanças climáticas – cag 629</w:t>
        </w:r>
        <w:r w:rsidR="00BD0D6C">
          <w:rPr>
            <w:noProof/>
            <w:webHidden/>
          </w:rPr>
          <w:tab/>
        </w:r>
        <w:r w:rsidR="00BD0D6C">
          <w:rPr>
            <w:noProof/>
            <w:webHidden/>
          </w:rPr>
          <w:fldChar w:fldCharType="begin"/>
        </w:r>
        <w:r w:rsidR="00BD0D6C">
          <w:rPr>
            <w:noProof/>
            <w:webHidden/>
          </w:rPr>
          <w:instrText xml:space="preserve"> PAGEREF _Toc86155294 \h </w:instrText>
        </w:r>
        <w:r w:rsidR="00BD0D6C">
          <w:rPr>
            <w:noProof/>
            <w:webHidden/>
          </w:rPr>
        </w:r>
        <w:r w:rsidR="00BD0D6C">
          <w:rPr>
            <w:noProof/>
            <w:webHidden/>
          </w:rPr>
          <w:fldChar w:fldCharType="separate"/>
        </w:r>
        <w:r w:rsidR="00BD0D6C">
          <w:rPr>
            <w:noProof/>
            <w:webHidden/>
          </w:rPr>
          <w:t>56</w:t>
        </w:r>
        <w:r w:rsidR="00BD0D6C">
          <w:rPr>
            <w:noProof/>
            <w:webHidden/>
          </w:rPr>
          <w:fldChar w:fldCharType="end"/>
        </w:r>
      </w:hyperlink>
    </w:p>
    <w:p w14:paraId="504AF0F4" w14:textId="2C2F6E6B" w:rsidR="00BD0D6C" w:rsidRDefault="00797012">
      <w:pPr>
        <w:pStyle w:val="Sumrio1"/>
        <w:tabs>
          <w:tab w:val="left" w:pos="660"/>
          <w:tab w:val="right" w:leader="dot" w:pos="10456"/>
        </w:tabs>
        <w:rPr>
          <w:rFonts w:asciiTheme="minorHAnsi" w:eastAsiaTheme="minorEastAsia" w:hAnsiTheme="minorHAnsi"/>
          <w:noProof/>
          <w:sz w:val="22"/>
          <w:lang w:eastAsia="pt-BR"/>
        </w:rPr>
      </w:pPr>
      <w:hyperlink w:anchor="_Toc86155295" w:history="1">
        <w:r w:rsidR="00BD0D6C" w:rsidRPr="00112160">
          <w:rPr>
            <w:rStyle w:val="Hyperlink"/>
            <w:rFonts w:cs="Times New Roman"/>
            <w:noProof/>
          </w:rPr>
          <w:t>46.</w:t>
        </w:r>
        <w:r w:rsidR="00BD0D6C">
          <w:rPr>
            <w:rFonts w:asciiTheme="minorHAnsi" w:eastAsiaTheme="minorEastAsia" w:hAnsiTheme="minorHAnsi"/>
            <w:noProof/>
            <w:sz w:val="22"/>
            <w:lang w:eastAsia="pt-BR"/>
          </w:rPr>
          <w:tab/>
        </w:r>
        <w:r w:rsidR="00BD0D6C" w:rsidRPr="00112160">
          <w:rPr>
            <w:rStyle w:val="Hyperlink"/>
            <w:rFonts w:cs="Times New Roman"/>
            <w:noProof/>
          </w:rPr>
          <w:t>Tópico especial: Avaliação de carnes e carcaças – CAG 392</w:t>
        </w:r>
        <w:r w:rsidR="00BD0D6C">
          <w:rPr>
            <w:noProof/>
            <w:webHidden/>
          </w:rPr>
          <w:tab/>
        </w:r>
        <w:r w:rsidR="00BD0D6C">
          <w:rPr>
            <w:noProof/>
            <w:webHidden/>
          </w:rPr>
          <w:fldChar w:fldCharType="begin"/>
        </w:r>
        <w:r w:rsidR="00BD0D6C">
          <w:rPr>
            <w:noProof/>
            <w:webHidden/>
          </w:rPr>
          <w:instrText xml:space="preserve"> PAGEREF _Toc86155295 \h </w:instrText>
        </w:r>
        <w:r w:rsidR="00BD0D6C">
          <w:rPr>
            <w:noProof/>
            <w:webHidden/>
          </w:rPr>
        </w:r>
        <w:r w:rsidR="00BD0D6C">
          <w:rPr>
            <w:noProof/>
            <w:webHidden/>
          </w:rPr>
          <w:fldChar w:fldCharType="separate"/>
        </w:r>
        <w:r w:rsidR="00BD0D6C">
          <w:rPr>
            <w:noProof/>
            <w:webHidden/>
          </w:rPr>
          <w:t>57</w:t>
        </w:r>
        <w:r w:rsidR="00BD0D6C">
          <w:rPr>
            <w:noProof/>
            <w:webHidden/>
          </w:rPr>
          <w:fldChar w:fldCharType="end"/>
        </w:r>
      </w:hyperlink>
    </w:p>
    <w:p w14:paraId="660AA39F" w14:textId="5F5770CD" w:rsidR="00BD0D6C" w:rsidRDefault="00797012">
      <w:pPr>
        <w:pStyle w:val="Sumrio1"/>
        <w:tabs>
          <w:tab w:val="left" w:pos="660"/>
          <w:tab w:val="right" w:leader="dot" w:pos="10456"/>
        </w:tabs>
        <w:rPr>
          <w:rFonts w:asciiTheme="minorHAnsi" w:eastAsiaTheme="minorEastAsia" w:hAnsiTheme="minorHAnsi"/>
          <w:noProof/>
          <w:sz w:val="22"/>
          <w:lang w:eastAsia="pt-BR"/>
        </w:rPr>
      </w:pPr>
      <w:hyperlink w:anchor="_Toc86155296" w:history="1">
        <w:r w:rsidR="00BD0D6C" w:rsidRPr="00112160">
          <w:rPr>
            <w:rStyle w:val="Hyperlink"/>
            <w:rFonts w:cs="Times New Roman"/>
            <w:noProof/>
          </w:rPr>
          <w:t>47.</w:t>
        </w:r>
        <w:r w:rsidR="00BD0D6C">
          <w:rPr>
            <w:rFonts w:asciiTheme="minorHAnsi" w:eastAsiaTheme="minorEastAsia" w:hAnsiTheme="minorHAnsi"/>
            <w:noProof/>
            <w:sz w:val="22"/>
            <w:lang w:eastAsia="pt-BR"/>
          </w:rPr>
          <w:tab/>
        </w:r>
        <w:r w:rsidR="00BD0D6C" w:rsidRPr="00112160">
          <w:rPr>
            <w:rStyle w:val="Hyperlink"/>
            <w:rFonts w:cs="Times New Roman"/>
            <w:noProof/>
          </w:rPr>
          <w:t>Tópico especial: Estatística computacional – ME-CET 004</w:t>
        </w:r>
        <w:r w:rsidR="00BD0D6C">
          <w:rPr>
            <w:noProof/>
            <w:webHidden/>
          </w:rPr>
          <w:tab/>
        </w:r>
        <w:r w:rsidR="00BD0D6C">
          <w:rPr>
            <w:noProof/>
            <w:webHidden/>
          </w:rPr>
          <w:fldChar w:fldCharType="begin"/>
        </w:r>
        <w:r w:rsidR="00BD0D6C">
          <w:rPr>
            <w:noProof/>
            <w:webHidden/>
          </w:rPr>
          <w:instrText xml:space="preserve"> PAGEREF _Toc86155296 \h </w:instrText>
        </w:r>
        <w:r w:rsidR="00BD0D6C">
          <w:rPr>
            <w:noProof/>
            <w:webHidden/>
          </w:rPr>
        </w:r>
        <w:r w:rsidR="00BD0D6C">
          <w:rPr>
            <w:noProof/>
            <w:webHidden/>
          </w:rPr>
          <w:fldChar w:fldCharType="separate"/>
        </w:r>
        <w:r w:rsidR="00BD0D6C">
          <w:rPr>
            <w:noProof/>
            <w:webHidden/>
          </w:rPr>
          <w:t>59</w:t>
        </w:r>
        <w:r w:rsidR="00BD0D6C">
          <w:rPr>
            <w:noProof/>
            <w:webHidden/>
          </w:rPr>
          <w:fldChar w:fldCharType="end"/>
        </w:r>
      </w:hyperlink>
    </w:p>
    <w:p w14:paraId="4133EE0B" w14:textId="56299E8B" w:rsidR="00BD0D6C" w:rsidRDefault="00797012">
      <w:pPr>
        <w:pStyle w:val="Sumrio1"/>
        <w:tabs>
          <w:tab w:val="left" w:pos="660"/>
          <w:tab w:val="right" w:leader="dot" w:pos="10456"/>
        </w:tabs>
        <w:rPr>
          <w:rFonts w:asciiTheme="minorHAnsi" w:eastAsiaTheme="minorEastAsia" w:hAnsiTheme="minorHAnsi"/>
          <w:noProof/>
          <w:sz w:val="22"/>
          <w:lang w:eastAsia="pt-BR"/>
        </w:rPr>
      </w:pPr>
      <w:hyperlink w:anchor="_Toc86155297" w:history="1">
        <w:r w:rsidR="00BD0D6C" w:rsidRPr="00112160">
          <w:rPr>
            <w:rStyle w:val="Hyperlink"/>
            <w:rFonts w:cs="Times New Roman"/>
            <w:noProof/>
          </w:rPr>
          <w:t>48.</w:t>
        </w:r>
        <w:r w:rsidR="00BD0D6C">
          <w:rPr>
            <w:rFonts w:asciiTheme="minorHAnsi" w:eastAsiaTheme="minorEastAsia" w:hAnsiTheme="minorHAnsi"/>
            <w:noProof/>
            <w:sz w:val="22"/>
            <w:lang w:eastAsia="pt-BR"/>
          </w:rPr>
          <w:tab/>
        </w:r>
        <w:r w:rsidR="00BD0D6C" w:rsidRPr="00112160">
          <w:rPr>
            <w:rStyle w:val="Hyperlink"/>
            <w:rFonts w:cs="Times New Roman"/>
            <w:noProof/>
          </w:rPr>
          <w:t>Tópico especial: Estudos avançados na relação solo planta animal – ME-CAG 023</w:t>
        </w:r>
        <w:r w:rsidR="00BD0D6C">
          <w:rPr>
            <w:noProof/>
            <w:webHidden/>
          </w:rPr>
          <w:tab/>
        </w:r>
        <w:r w:rsidR="00BD0D6C">
          <w:rPr>
            <w:noProof/>
            <w:webHidden/>
          </w:rPr>
          <w:fldChar w:fldCharType="begin"/>
        </w:r>
        <w:r w:rsidR="00BD0D6C">
          <w:rPr>
            <w:noProof/>
            <w:webHidden/>
          </w:rPr>
          <w:instrText xml:space="preserve"> PAGEREF _Toc86155297 \h </w:instrText>
        </w:r>
        <w:r w:rsidR="00BD0D6C">
          <w:rPr>
            <w:noProof/>
            <w:webHidden/>
          </w:rPr>
        </w:r>
        <w:r w:rsidR="00BD0D6C">
          <w:rPr>
            <w:noProof/>
            <w:webHidden/>
          </w:rPr>
          <w:fldChar w:fldCharType="separate"/>
        </w:r>
        <w:r w:rsidR="00BD0D6C">
          <w:rPr>
            <w:noProof/>
            <w:webHidden/>
          </w:rPr>
          <w:t>61</w:t>
        </w:r>
        <w:r w:rsidR="00BD0D6C">
          <w:rPr>
            <w:noProof/>
            <w:webHidden/>
          </w:rPr>
          <w:fldChar w:fldCharType="end"/>
        </w:r>
      </w:hyperlink>
    </w:p>
    <w:p w14:paraId="003FE954" w14:textId="140AB085" w:rsidR="00BD0D6C" w:rsidRDefault="00797012">
      <w:pPr>
        <w:pStyle w:val="Sumrio1"/>
        <w:tabs>
          <w:tab w:val="left" w:pos="660"/>
          <w:tab w:val="right" w:leader="dot" w:pos="10456"/>
        </w:tabs>
        <w:rPr>
          <w:rFonts w:asciiTheme="minorHAnsi" w:eastAsiaTheme="minorEastAsia" w:hAnsiTheme="minorHAnsi"/>
          <w:noProof/>
          <w:sz w:val="22"/>
          <w:lang w:eastAsia="pt-BR"/>
        </w:rPr>
      </w:pPr>
      <w:hyperlink w:anchor="_Toc86155298" w:history="1">
        <w:r w:rsidR="00BD0D6C" w:rsidRPr="00112160">
          <w:rPr>
            <w:rStyle w:val="Hyperlink"/>
            <w:rFonts w:cs="Times New Roman"/>
            <w:noProof/>
          </w:rPr>
          <w:t>49.</w:t>
        </w:r>
        <w:r w:rsidR="00BD0D6C">
          <w:rPr>
            <w:rFonts w:asciiTheme="minorHAnsi" w:eastAsiaTheme="minorEastAsia" w:hAnsiTheme="minorHAnsi"/>
            <w:noProof/>
            <w:sz w:val="22"/>
            <w:lang w:eastAsia="pt-BR"/>
          </w:rPr>
          <w:tab/>
        </w:r>
        <w:r w:rsidR="00BD0D6C" w:rsidRPr="00112160">
          <w:rPr>
            <w:rStyle w:val="Hyperlink"/>
            <w:rFonts w:cs="Times New Roman"/>
            <w:noProof/>
          </w:rPr>
          <w:t>Tópico especial: Manejo nutricional de fêmeas bovinas – cag 645</w:t>
        </w:r>
        <w:r w:rsidR="00BD0D6C">
          <w:rPr>
            <w:noProof/>
            <w:webHidden/>
          </w:rPr>
          <w:tab/>
        </w:r>
        <w:r w:rsidR="00BD0D6C">
          <w:rPr>
            <w:noProof/>
            <w:webHidden/>
          </w:rPr>
          <w:fldChar w:fldCharType="begin"/>
        </w:r>
        <w:r w:rsidR="00BD0D6C">
          <w:rPr>
            <w:noProof/>
            <w:webHidden/>
          </w:rPr>
          <w:instrText xml:space="preserve"> PAGEREF _Toc86155298 \h </w:instrText>
        </w:r>
        <w:r w:rsidR="00BD0D6C">
          <w:rPr>
            <w:noProof/>
            <w:webHidden/>
          </w:rPr>
        </w:r>
        <w:r w:rsidR="00BD0D6C">
          <w:rPr>
            <w:noProof/>
            <w:webHidden/>
          </w:rPr>
          <w:fldChar w:fldCharType="separate"/>
        </w:r>
        <w:r w:rsidR="00BD0D6C">
          <w:rPr>
            <w:noProof/>
            <w:webHidden/>
          </w:rPr>
          <w:t>62</w:t>
        </w:r>
        <w:r w:rsidR="00BD0D6C">
          <w:rPr>
            <w:noProof/>
            <w:webHidden/>
          </w:rPr>
          <w:fldChar w:fldCharType="end"/>
        </w:r>
      </w:hyperlink>
    </w:p>
    <w:p w14:paraId="2EE6DA03" w14:textId="66C90ADA" w:rsidR="00BD0D6C" w:rsidRDefault="00797012">
      <w:pPr>
        <w:pStyle w:val="Sumrio1"/>
        <w:tabs>
          <w:tab w:val="left" w:pos="660"/>
          <w:tab w:val="right" w:leader="dot" w:pos="10456"/>
        </w:tabs>
        <w:rPr>
          <w:rFonts w:asciiTheme="minorHAnsi" w:eastAsiaTheme="minorEastAsia" w:hAnsiTheme="minorHAnsi"/>
          <w:noProof/>
          <w:sz w:val="22"/>
          <w:lang w:eastAsia="pt-BR"/>
        </w:rPr>
      </w:pPr>
      <w:hyperlink w:anchor="_Toc86155299" w:history="1">
        <w:r w:rsidR="00BD0D6C" w:rsidRPr="00112160">
          <w:rPr>
            <w:rStyle w:val="Hyperlink"/>
            <w:rFonts w:cs="Times New Roman"/>
            <w:noProof/>
          </w:rPr>
          <w:t>50.</w:t>
        </w:r>
        <w:r w:rsidR="00BD0D6C">
          <w:rPr>
            <w:rFonts w:asciiTheme="minorHAnsi" w:eastAsiaTheme="minorEastAsia" w:hAnsiTheme="minorHAnsi"/>
            <w:noProof/>
            <w:sz w:val="22"/>
            <w:lang w:eastAsia="pt-BR"/>
          </w:rPr>
          <w:tab/>
        </w:r>
        <w:r w:rsidR="00BD0D6C" w:rsidRPr="00112160">
          <w:rPr>
            <w:rStyle w:val="Hyperlink"/>
            <w:rFonts w:cs="Times New Roman"/>
            <w:noProof/>
          </w:rPr>
          <w:t>Tópico especial: Métodos de pesquisa em avaliação de forrageiras – CAG 583</w:t>
        </w:r>
        <w:r w:rsidR="00BD0D6C">
          <w:rPr>
            <w:noProof/>
            <w:webHidden/>
          </w:rPr>
          <w:tab/>
        </w:r>
        <w:r w:rsidR="00BD0D6C">
          <w:rPr>
            <w:noProof/>
            <w:webHidden/>
          </w:rPr>
          <w:fldChar w:fldCharType="begin"/>
        </w:r>
        <w:r w:rsidR="00BD0D6C">
          <w:rPr>
            <w:noProof/>
            <w:webHidden/>
          </w:rPr>
          <w:instrText xml:space="preserve"> PAGEREF _Toc86155299 \h </w:instrText>
        </w:r>
        <w:r w:rsidR="00BD0D6C">
          <w:rPr>
            <w:noProof/>
            <w:webHidden/>
          </w:rPr>
        </w:r>
        <w:r w:rsidR="00BD0D6C">
          <w:rPr>
            <w:noProof/>
            <w:webHidden/>
          </w:rPr>
          <w:fldChar w:fldCharType="separate"/>
        </w:r>
        <w:r w:rsidR="00BD0D6C">
          <w:rPr>
            <w:noProof/>
            <w:webHidden/>
          </w:rPr>
          <w:t>65</w:t>
        </w:r>
        <w:r w:rsidR="00BD0D6C">
          <w:rPr>
            <w:noProof/>
            <w:webHidden/>
          </w:rPr>
          <w:fldChar w:fldCharType="end"/>
        </w:r>
      </w:hyperlink>
    </w:p>
    <w:p w14:paraId="69467C28" w14:textId="0E79B4DB" w:rsidR="00BD0D6C" w:rsidRDefault="00797012">
      <w:pPr>
        <w:pStyle w:val="Sumrio1"/>
        <w:tabs>
          <w:tab w:val="left" w:pos="660"/>
          <w:tab w:val="right" w:leader="dot" w:pos="10456"/>
        </w:tabs>
        <w:rPr>
          <w:rFonts w:asciiTheme="minorHAnsi" w:eastAsiaTheme="minorEastAsia" w:hAnsiTheme="minorHAnsi"/>
          <w:noProof/>
          <w:sz w:val="22"/>
          <w:lang w:eastAsia="pt-BR"/>
        </w:rPr>
      </w:pPr>
      <w:hyperlink w:anchor="_Toc86155300" w:history="1">
        <w:r w:rsidR="00BD0D6C" w:rsidRPr="00112160">
          <w:rPr>
            <w:rStyle w:val="Hyperlink"/>
            <w:rFonts w:cs="Times New Roman"/>
            <w:noProof/>
          </w:rPr>
          <w:t>51.</w:t>
        </w:r>
        <w:r w:rsidR="00BD0D6C">
          <w:rPr>
            <w:rFonts w:asciiTheme="minorHAnsi" w:eastAsiaTheme="minorEastAsia" w:hAnsiTheme="minorHAnsi"/>
            <w:noProof/>
            <w:sz w:val="22"/>
            <w:lang w:eastAsia="pt-BR"/>
          </w:rPr>
          <w:tab/>
        </w:r>
        <w:r w:rsidR="00BD0D6C" w:rsidRPr="00112160">
          <w:rPr>
            <w:rStyle w:val="Hyperlink"/>
            <w:rFonts w:cs="Times New Roman"/>
            <w:noProof/>
          </w:rPr>
          <w:t>Tópico especial: Métodos não paramétricos – CAG 525</w:t>
        </w:r>
        <w:r w:rsidR="00BD0D6C">
          <w:rPr>
            <w:noProof/>
            <w:webHidden/>
          </w:rPr>
          <w:tab/>
        </w:r>
        <w:r w:rsidR="00BD0D6C">
          <w:rPr>
            <w:noProof/>
            <w:webHidden/>
          </w:rPr>
          <w:fldChar w:fldCharType="begin"/>
        </w:r>
        <w:r w:rsidR="00BD0D6C">
          <w:rPr>
            <w:noProof/>
            <w:webHidden/>
          </w:rPr>
          <w:instrText xml:space="preserve"> PAGEREF _Toc86155300 \h </w:instrText>
        </w:r>
        <w:r w:rsidR="00BD0D6C">
          <w:rPr>
            <w:noProof/>
            <w:webHidden/>
          </w:rPr>
        </w:r>
        <w:r w:rsidR="00BD0D6C">
          <w:rPr>
            <w:noProof/>
            <w:webHidden/>
          </w:rPr>
          <w:fldChar w:fldCharType="separate"/>
        </w:r>
        <w:r w:rsidR="00BD0D6C">
          <w:rPr>
            <w:noProof/>
            <w:webHidden/>
          </w:rPr>
          <w:t>66</w:t>
        </w:r>
        <w:r w:rsidR="00BD0D6C">
          <w:rPr>
            <w:noProof/>
            <w:webHidden/>
          </w:rPr>
          <w:fldChar w:fldCharType="end"/>
        </w:r>
      </w:hyperlink>
    </w:p>
    <w:p w14:paraId="5015F54E" w14:textId="416142A4" w:rsidR="00BD0D6C" w:rsidRDefault="00797012">
      <w:pPr>
        <w:pStyle w:val="Sumrio1"/>
        <w:tabs>
          <w:tab w:val="left" w:pos="660"/>
          <w:tab w:val="right" w:leader="dot" w:pos="10456"/>
        </w:tabs>
        <w:rPr>
          <w:rFonts w:asciiTheme="minorHAnsi" w:eastAsiaTheme="minorEastAsia" w:hAnsiTheme="minorHAnsi"/>
          <w:noProof/>
          <w:sz w:val="22"/>
          <w:lang w:eastAsia="pt-BR"/>
        </w:rPr>
      </w:pPr>
      <w:hyperlink w:anchor="_Toc86155301" w:history="1">
        <w:r w:rsidR="00BD0D6C" w:rsidRPr="00112160">
          <w:rPr>
            <w:rStyle w:val="Hyperlink"/>
            <w:rFonts w:cs="Times New Roman"/>
            <w:noProof/>
          </w:rPr>
          <w:t>52.</w:t>
        </w:r>
        <w:r w:rsidR="00BD0D6C">
          <w:rPr>
            <w:rFonts w:asciiTheme="minorHAnsi" w:eastAsiaTheme="minorEastAsia" w:hAnsiTheme="minorHAnsi"/>
            <w:noProof/>
            <w:sz w:val="22"/>
            <w:lang w:eastAsia="pt-BR"/>
          </w:rPr>
          <w:tab/>
        </w:r>
        <w:r w:rsidR="00BD0D6C" w:rsidRPr="00112160">
          <w:rPr>
            <w:rStyle w:val="Hyperlink"/>
            <w:rFonts w:cs="Times New Roman"/>
            <w:noProof/>
          </w:rPr>
          <w:t>Tópico especial: Patologia, higiene e tecnologia de alimentos – CAG 610</w:t>
        </w:r>
        <w:r w:rsidR="00BD0D6C">
          <w:rPr>
            <w:noProof/>
            <w:webHidden/>
          </w:rPr>
          <w:tab/>
        </w:r>
        <w:r w:rsidR="00BD0D6C">
          <w:rPr>
            <w:noProof/>
            <w:webHidden/>
          </w:rPr>
          <w:fldChar w:fldCharType="begin"/>
        </w:r>
        <w:r w:rsidR="00BD0D6C">
          <w:rPr>
            <w:noProof/>
            <w:webHidden/>
          </w:rPr>
          <w:instrText xml:space="preserve"> PAGEREF _Toc86155301 \h </w:instrText>
        </w:r>
        <w:r w:rsidR="00BD0D6C">
          <w:rPr>
            <w:noProof/>
            <w:webHidden/>
          </w:rPr>
        </w:r>
        <w:r w:rsidR="00BD0D6C">
          <w:rPr>
            <w:noProof/>
            <w:webHidden/>
          </w:rPr>
          <w:fldChar w:fldCharType="separate"/>
        </w:r>
        <w:r w:rsidR="00BD0D6C">
          <w:rPr>
            <w:noProof/>
            <w:webHidden/>
          </w:rPr>
          <w:t>67</w:t>
        </w:r>
        <w:r w:rsidR="00BD0D6C">
          <w:rPr>
            <w:noProof/>
            <w:webHidden/>
          </w:rPr>
          <w:fldChar w:fldCharType="end"/>
        </w:r>
      </w:hyperlink>
    </w:p>
    <w:p w14:paraId="757084F4" w14:textId="1CB94733" w:rsidR="00BD0D6C" w:rsidRDefault="00797012">
      <w:pPr>
        <w:pStyle w:val="Sumrio1"/>
        <w:tabs>
          <w:tab w:val="left" w:pos="660"/>
          <w:tab w:val="right" w:leader="dot" w:pos="10456"/>
        </w:tabs>
        <w:rPr>
          <w:rFonts w:asciiTheme="minorHAnsi" w:eastAsiaTheme="minorEastAsia" w:hAnsiTheme="minorHAnsi"/>
          <w:noProof/>
          <w:sz w:val="22"/>
          <w:lang w:eastAsia="pt-BR"/>
        </w:rPr>
      </w:pPr>
      <w:hyperlink w:anchor="_Toc86155302" w:history="1">
        <w:r w:rsidR="00BD0D6C" w:rsidRPr="00112160">
          <w:rPr>
            <w:rStyle w:val="Hyperlink"/>
            <w:rFonts w:cs="Times New Roman"/>
            <w:noProof/>
          </w:rPr>
          <w:t>53.</w:t>
        </w:r>
        <w:r w:rsidR="00BD0D6C">
          <w:rPr>
            <w:rFonts w:asciiTheme="minorHAnsi" w:eastAsiaTheme="minorEastAsia" w:hAnsiTheme="minorHAnsi"/>
            <w:noProof/>
            <w:sz w:val="22"/>
            <w:lang w:eastAsia="pt-BR"/>
          </w:rPr>
          <w:tab/>
        </w:r>
        <w:r w:rsidR="00BD0D6C" w:rsidRPr="00112160">
          <w:rPr>
            <w:rStyle w:val="Hyperlink"/>
            <w:rFonts w:cs="Times New Roman"/>
            <w:noProof/>
          </w:rPr>
          <w:t>Tópico especial: Perfil metabólico em ruminantes – CAG 650</w:t>
        </w:r>
        <w:r w:rsidR="00BD0D6C">
          <w:rPr>
            <w:noProof/>
            <w:webHidden/>
          </w:rPr>
          <w:tab/>
        </w:r>
        <w:r w:rsidR="00BD0D6C">
          <w:rPr>
            <w:noProof/>
            <w:webHidden/>
          </w:rPr>
          <w:fldChar w:fldCharType="begin"/>
        </w:r>
        <w:r w:rsidR="00BD0D6C">
          <w:rPr>
            <w:noProof/>
            <w:webHidden/>
          </w:rPr>
          <w:instrText xml:space="preserve"> PAGEREF _Toc86155302 \h </w:instrText>
        </w:r>
        <w:r w:rsidR="00BD0D6C">
          <w:rPr>
            <w:noProof/>
            <w:webHidden/>
          </w:rPr>
        </w:r>
        <w:r w:rsidR="00BD0D6C">
          <w:rPr>
            <w:noProof/>
            <w:webHidden/>
          </w:rPr>
          <w:fldChar w:fldCharType="separate"/>
        </w:r>
        <w:r w:rsidR="00BD0D6C">
          <w:rPr>
            <w:noProof/>
            <w:webHidden/>
          </w:rPr>
          <w:t>68</w:t>
        </w:r>
        <w:r w:rsidR="00BD0D6C">
          <w:rPr>
            <w:noProof/>
            <w:webHidden/>
          </w:rPr>
          <w:fldChar w:fldCharType="end"/>
        </w:r>
      </w:hyperlink>
    </w:p>
    <w:p w14:paraId="78A979C0" w14:textId="0395D39D" w:rsidR="00BD0D6C" w:rsidRDefault="00797012">
      <w:pPr>
        <w:pStyle w:val="Sumrio1"/>
        <w:tabs>
          <w:tab w:val="left" w:pos="660"/>
          <w:tab w:val="right" w:leader="dot" w:pos="10456"/>
        </w:tabs>
        <w:rPr>
          <w:rFonts w:asciiTheme="minorHAnsi" w:eastAsiaTheme="minorEastAsia" w:hAnsiTheme="minorHAnsi"/>
          <w:noProof/>
          <w:sz w:val="22"/>
          <w:lang w:eastAsia="pt-BR"/>
        </w:rPr>
      </w:pPr>
      <w:hyperlink w:anchor="_Toc86155303" w:history="1">
        <w:r w:rsidR="00BD0D6C" w:rsidRPr="00112160">
          <w:rPr>
            <w:rStyle w:val="Hyperlink"/>
            <w:rFonts w:cs="Times New Roman"/>
            <w:noProof/>
          </w:rPr>
          <w:t>54.</w:t>
        </w:r>
        <w:r w:rsidR="00BD0D6C">
          <w:rPr>
            <w:rFonts w:asciiTheme="minorHAnsi" w:eastAsiaTheme="minorEastAsia" w:hAnsiTheme="minorHAnsi"/>
            <w:noProof/>
            <w:sz w:val="22"/>
            <w:lang w:eastAsia="pt-BR"/>
          </w:rPr>
          <w:tab/>
        </w:r>
        <w:r w:rsidR="00BD0D6C" w:rsidRPr="00112160">
          <w:rPr>
            <w:rStyle w:val="Hyperlink"/>
            <w:rFonts w:cs="Times New Roman"/>
            <w:noProof/>
          </w:rPr>
          <w:t>Tópicos avançados em patologia animal - CAG 354</w:t>
        </w:r>
        <w:r w:rsidR="00BD0D6C">
          <w:rPr>
            <w:noProof/>
            <w:webHidden/>
          </w:rPr>
          <w:tab/>
        </w:r>
        <w:r w:rsidR="00BD0D6C">
          <w:rPr>
            <w:noProof/>
            <w:webHidden/>
          </w:rPr>
          <w:fldChar w:fldCharType="begin"/>
        </w:r>
        <w:r w:rsidR="00BD0D6C">
          <w:rPr>
            <w:noProof/>
            <w:webHidden/>
          </w:rPr>
          <w:instrText xml:space="preserve"> PAGEREF _Toc86155303 \h </w:instrText>
        </w:r>
        <w:r w:rsidR="00BD0D6C">
          <w:rPr>
            <w:noProof/>
            <w:webHidden/>
          </w:rPr>
        </w:r>
        <w:r w:rsidR="00BD0D6C">
          <w:rPr>
            <w:noProof/>
            <w:webHidden/>
          </w:rPr>
          <w:fldChar w:fldCharType="separate"/>
        </w:r>
        <w:r w:rsidR="00BD0D6C">
          <w:rPr>
            <w:noProof/>
            <w:webHidden/>
          </w:rPr>
          <w:t>69</w:t>
        </w:r>
        <w:r w:rsidR="00BD0D6C">
          <w:rPr>
            <w:noProof/>
            <w:webHidden/>
          </w:rPr>
          <w:fldChar w:fldCharType="end"/>
        </w:r>
      </w:hyperlink>
    </w:p>
    <w:p w14:paraId="18B0B75C" w14:textId="4B1F5ADA" w:rsidR="00BD0D6C" w:rsidRDefault="00797012">
      <w:pPr>
        <w:pStyle w:val="Sumrio1"/>
        <w:tabs>
          <w:tab w:val="left" w:pos="660"/>
          <w:tab w:val="right" w:leader="dot" w:pos="10456"/>
        </w:tabs>
        <w:rPr>
          <w:rFonts w:asciiTheme="minorHAnsi" w:eastAsiaTheme="minorEastAsia" w:hAnsiTheme="minorHAnsi"/>
          <w:noProof/>
          <w:sz w:val="22"/>
          <w:lang w:eastAsia="pt-BR"/>
        </w:rPr>
      </w:pPr>
      <w:hyperlink w:anchor="_Toc86155304" w:history="1">
        <w:r w:rsidR="00BD0D6C" w:rsidRPr="00112160">
          <w:rPr>
            <w:rStyle w:val="Hyperlink"/>
            <w:rFonts w:cs="Times New Roman"/>
            <w:noProof/>
          </w:rPr>
          <w:t>55.</w:t>
        </w:r>
        <w:r w:rsidR="00BD0D6C">
          <w:rPr>
            <w:rFonts w:asciiTheme="minorHAnsi" w:eastAsiaTheme="minorEastAsia" w:hAnsiTheme="minorHAnsi"/>
            <w:noProof/>
            <w:sz w:val="22"/>
            <w:lang w:eastAsia="pt-BR"/>
          </w:rPr>
          <w:tab/>
        </w:r>
        <w:r w:rsidR="00BD0D6C" w:rsidRPr="00112160">
          <w:rPr>
            <w:rStyle w:val="Hyperlink"/>
            <w:rFonts w:cs="Times New Roman"/>
            <w:noProof/>
          </w:rPr>
          <w:t>Tópicos especiais – ME-CBI 041</w:t>
        </w:r>
        <w:r w:rsidR="00BD0D6C">
          <w:rPr>
            <w:noProof/>
            <w:webHidden/>
          </w:rPr>
          <w:tab/>
        </w:r>
        <w:r w:rsidR="00BD0D6C">
          <w:rPr>
            <w:noProof/>
            <w:webHidden/>
          </w:rPr>
          <w:fldChar w:fldCharType="begin"/>
        </w:r>
        <w:r w:rsidR="00BD0D6C">
          <w:rPr>
            <w:noProof/>
            <w:webHidden/>
          </w:rPr>
          <w:instrText xml:space="preserve"> PAGEREF _Toc86155304 \h </w:instrText>
        </w:r>
        <w:r w:rsidR="00BD0D6C">
          <w:rPr>
            <w:noProof/>
            <w:webHidden/>
          </w:rPr>
        </w:r>
        <w:r w:rsidR="00BD0D6C">
          <w:rPr>
            <w:noProof/>
            <w:webHidden/>
          </w:rPr>
          <w:fldChar w:fldCharType="separate"/>
        </w:r>
        <w:r w:rsidR="00BD0D6C">
          <w:rPr>
            <w:noProof/>
            <w:webHidden/>
          </w:rPr>
          <w:t>70</w:t>
        </w:r>
        <w:r w:rsidR="00BD0D6C">
          <w:rPr>
            <w:noProof/>
            <w:webHidden/>
          </w:rPr>
          <w:fldChar w:fldCharType="end"/>
        </w:r>
      </w:hyperlink>
    </w:p>
    <w:p w14:paraId="01D3C638" w14:textId="4E76FA98" w:rsidR="00CF6AFA" w:rsidRDefault="00502E36" w:rsidP="00CF6AFA">
      <w:pPr>
        <w:pStyle w:val="Sumrio1"/>
        <w:tabs>
          <w:tab w:val="left" w:pos="660"/>
          <w:tab w:val="right" w:leader="dot" w:pos="10456"/>
        </w:tabs>
        <w:rPr>
          <w:rFonts w:cs="Times New Roman"/>
          <w:szCs w:val="24"/>
        </w:rPr>
      </w:pPr>
      <w:r w:rsidRPr="005C143A">
        <w:rPr>
          <w:rFonts w:cs="Times New Roman"/>
          <w:szCs w:val="24"/>
        </w:rPr>
        <w:fldChar w:fldCharType="end"/>
      </w:r>
    </w:p>
    <w:p w14:paraId="6C44A998" w14:textId="77777777" w:rsidR="00106154" w:rsidRDefault="00106154" w:rsidP="00CF6AFA">
      <w:pPr>
        <w:pStyle w:val="Sumrio1"/>
        <w:tabs>
          <w:tab w:val="left" w:pos="660"/>
          <w:tab w:val="right" w:leader="dot" w:pos="10456"/>
        </w:tabs>
        <w:rPr>
          <w:rFonts w:cs="Times New Roman"/>
          <w:szCs w:val="24"/>
        </w:rPr>
      </w:pPr>
    </w:p>
    <w:p w14:paraId="2BA56520" w14:textId="182F5E63" w:rsidR="00CF6AFA" w:rsidRPr="00CF6AFA" w:rsidRDefault="00CF6AFA" w:rsidP="00CF6AFA">
      <w:pPr>
        <w:sectPr w:rsidR="00CF6AFA" w:rsidRPr="00CF6AFA" w:rsidSect="004F0D16">
          <w:headerReference w:type="default" r:id="rId14"/>
          <w:pgSz w:w="11906" w:h="16838"/>
          <w:pgMar w:top="720" w:right="720" w:bottom="720" w:left="720" w:header="708" w:footer="708" w:gutter="0"/>
          <w:cols w:space="708"/>
          <w:docGrid w:linePitch="360"/>
        </w:sectPr>
      </w:pPr>
    </w:p>
    <w:p w14:paraId="7D9FDF82" w14:textId="15EC7888" w:rsidR="00502E36" w:rsidRPr="005C143A" w:rsidRDefault="00502E36" w:rsidP="00502E36">
      <w:pPr>
        <w:pStyle w:val="Ttulo1"/>
        <w:rPr>
          <w:rFonts w:cs="Times New Roman"/>
          <w:szCs w:val="24"/>
        </w:rPr>
      </w:pPr>
      <w:bookmarkStart w:id="1" w:name="_Toc86155250"/>
      <w:r w:rsidRPr="005C143A">
        <w:rPr>
          <w:rFonts w:cs="Times New Roman"/>
          <w:szCs w:val="24"/>
        </w:rPr>
        <w:lastRenderedPageBreak/>
        <w:t>Aspectos anatomo-fisiológicos dos animais domésticos</w:t>
      </w:r>
      <w:r w:rsidR="00E16D95">
        <w:rPr>
          <w:rFonts w:cs="Times New Roman"/>
          <w:szCs w:val="24"/>
        </w:rPr>
        <w:t xml:space="preserve"> – CAG 326</w:t>
      </w:r>
      <w:bookmarkEnd w:id="1"/>
    </w:p>
    <w:p w14:paraId="2F76BA7C" w14:textId="77777777" w:rsidR="00D403C4" w:rsidRPr="005C143A" w:rsidRDefault="00CB2F58" w:rsidP="00CB2F58">
      <w:pPr>
        <w:shd w:val="clear" w:color="auto" w:fill="004A80"/>
        <w:spacing w:after="120"/>
        <w:jc w:val="center"/>
        <w:rPr>
          <w:rFonts w:cs="Times New Roman"/>
          <w:b/>
          <w:szCs w:val="24"/>
        </w:rPr>
      </w:pPr>
      <w:r w:rsidRPr="005C143A">
        <w:rPr>
          <w:rFonts w:cs="Times New Roman"/>
          <w:b/>
          <w:szCs w:val="24"/>
        </w:rPr>
        <w:t>ASPÉCTOS ANOTOM-FISIOLOGICO DOS ANIMAIS DOMÉSTICOS</w:t>
      </w:r>
    </w:p>
    <w:p w14:paraId="5A7F8204" w14:textId="152C7B1C" w:rsidR="00CB2F58" w:rsidRPr="005C143A" w:rsidRDefault="00846BD8" w:rsidP="00CB2F58">
      <w:pPr>
        <w:shd w:val="clear" w:color="auto" w:fill="004A80"/>
        <w:spacing w:after="120"/>
        <w:jc w:val="center"/>
        <w:rPr>
          <w:rFonts w:cs="Times New Roman"/>
          <w:b/>
          <w:szCs w:val="24"/>
        </w:rPr>
      </w:pPr>
      <w:r w:rsidRPr="005C143A">
        <w:rPr>
          <w:rFonts w:cs="Times New Roman"/>
          <w:b/>
          <w:szCs w:val="24"/>
        </w:rPr>
        <w:t>CAG</w:t>
      </w:r>
      <w:r w:rsidR="002E35BD">
        <w:rPr>
          <w:rFonts w:cs="Times New Roman"/>
          <w:b/>
          <w:szCs w:val="24"/>
        </w:rPr>
        <w:t xml:space="preserve"> </w:t>
      </w:r>
      <w:r w:rsidRPr="005C143A">
        <w:rPr>
          <w:rFonts w:cs="Times New Roman"/>
          <w:b/>
          <w:szCs w:val="24"/>
        </w:rPr>
        <w:t>326</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7"/>
        <w:gridCol w:w="3591"/>
        <w:gridCol w:w="3684"/>
      </w:tblGrid>
      <w:tr w:rsidR="00CB2F58" w:rsidRPr="005C143A" w14:paraId="6E254F30" w14:textId="77777777" w:rsidTr="00BD0D6C">
        <w:tc>
          <w:tcPr>
            <w:tcW w:w="3633" w:type="dxa"/>
          </w:tcPr>
          <w:p w14:paraId="68ABB0A9" w14:textId="77777777" w:rsidR="00CB2F58" w:rsidRPr="005C143A" w:rsidRDefault="00CB2F58" w:rsidP="00BD0D6C">
            <w:pP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04</w:t>
            </w:r>
          </w:p>
        </w:tc>
        <w:tc>
          <w:tcPr>
            <w:tcW w:w="3849" w:type="dxa"/>
          </w:tcPr>
          <w:p w14:paraId="1DA5421A"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Carga Horária: 60h/aula </w:t>
            </w:r>
          </w:p>
        </w:tc>
        <w:tc>
          <w:tcPr>
            <w:tcW w:w="3966" w:type="dxa"/>
          </w:tcPr>
          <w:p w14:paraId="67E598D7"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Tipo: Eletiva </w:t>
            </w:r>
          </w:p>
        </w:tc>
      </w:tr>
    </w:tbl>
    <w:p w14:paraId="285BD189" w14:textId="77777777" w:rsidR="00CB2F58" w:rsidRPr="005C143A" w:rsidRDefault="00CB2F58" w:rsidP="00CB2F58">
      <w:pPr>
        <w:rPr>
          <w:rFonts w:cs="Times New Roman"/>
          <w:szCs w:val="24"/>
        </w:rPr>
      </w:pPr>
    </w:p>
    <w:p w14:paraId="43833DD6" w14:textId="77777777" w:rsidR="00846BD8" w:rsidRPr="005C143A" w:rsidRDefault="00CB2F58" w:rsidP="00846BD8">
      <w:pPr>
        <w:jc w:val="both"/>
        <w:rPr>
          <w:rFonts w:cs="Times New Roman"/>
          <w:szCs w:val="24"/>
        </w:rPr>
      </w:pPr>
      <w:r w:rsidRPr="005C143A">
        <w:rPr>
          <w:rFonts w:cs="Times New Roman"/>
          <w:b/>
          <w:szCs w:val="24"/>
        </w:rPr>
        <w:t>EMENTA:</w:t>
      </w:r>
      <w:r w:rsidRPr="005C143A">
        <w:rPr>
          <w:rFonts w:cs="Times New Roman"/>
          <w:szCs w:val="24"/>
        </w:rPr>
        <w:t xml:space="preserve"> </w:t>
      </w:r>
      <w:r w:rsidR="00846BD8" w:rsidRPr="005C143A">
        <w:rPr>
          <w:rFonts w:cs="Times New Roman"/>
          <w:szCs w:val="24"/>
        </w:rPr>
        <w:t>Anatomia e fisiologia dos animais domésticos. Sistemas de órgãos: tegumentário, esquelético,</w:t>
      </w:r>
    </w:p>
    <w:p w14:paraId="1CE80C57" w14:textId="77777777" w:rsidR="00846BD8" w:rsidRPr="005C143A" w:rsidRDefault="00846BD8" w:rsidP="00846BD8">
      <w:pPr>
        <w:jc w:val="both"/>
        <w:rPr>
          <w:rFonts w:cs="Times New Roman"/>
          <w:szCs w:val="24"/>
        </w:rPr>
      </w:pPr>
      <w:r w:rsidRPr="005C143A">
        <w:rPr>
          <w:rFonts w:cs="Times New Roman"/>
          <w:szCs w:val="24"/>
        </w:rPr>
        <w:t>muscular, cavidades do corpo, respiratório, digestório, urinário e reprodutor, circulatório, nervoso,</w:t>
      </w:r>
    </w:p>
    <w:p w14:paraId="5000AB85" w14:textId="412836E4" w:rsidR="00CB2F58" w:rsidRPr="005C143A" w:rsidRDefault="00846BD8" w:rsidP="00CB2F58">
      <w:pPr>
        <w:jc w:val="both"/>
        <w:rPr>
          <w:rFonts w:cs="Times New Roman"/>
          <w:b/>
          <w:bCs/>
          <w:color w:val="000000"/>
          <w:szCs w:val="24"/>
          <w:bdr w:val="none" w:sz="0" w:space="0" w:color="auto" w:frame="1"/>
        </w:rPr>
      </w:pPr>
      <w:r w:rsidRPr="005C143A">
        <w:rPr>
          <w:rFonts w:cs="Times New Roman"/>
          <w:szCs w:val="24"/>
        </w:rPr>
        <w:t>endócrino, órgãos do sentido.</w:t>
      </w:r>
      <w:r w:rsidRPr="005C143A">
        <w:rPr>
          <w:rFonts w:cs="Times New Roman"/>
          <w:szCs w:val="24"/>
        </w:rPr>
        <w:cr/>
      </w:r>
    </w:p>
    <w:p w14:paraId="44C0EF19" w14:textId="3ECE9435" w:rsidR="00CB2F58" w:rsidRPr="005C143A" w:rsidRDefault="00CB2F58" w:rsidP="00CB2F58">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120F8CC8" w14:textId="77777777" w:rsidR="00846BD8" w:rsidRPr="00197BFC" w:rsidRDefault="00846BD8" w:rsidP="00846BD8">
      <w:pPr>
        <w:jc w:val="both"/>
        <w:rPr>
          <w:rFonts w:cs="Times New Roman"/>
          <w:color w:val="000000"/>
          <w:szCs w:val="24"/>
          <w:bdr w:val="none" w:sz="0" w:space="0" w:color="auto" w:frame="1"/>
        </w:rPr>
      </w:pPr>
      <w:r w:rsidRPr="00197BFC">
        <w:rPr>
          <w:rFonts w:cs="Times New Roman"/>
          <w:color w:val="000000"/>
          <w:szCs w:val="24"/>
          <w:bdr w:val="none" w:sz="0" w:space="0" w:color="auto" w:frame="1"/>
        </w:rPr>
        <w:t xml:space="preserve">CLAYTON, H.M., FLOOD, P.F. </w:t>
      </w:r>
      <w:proofErr w:type="spellStart"/>
      <w:r w:rsidRPr="00197BFC">
        <w:rPr>
          <w:rFonts w:cs="Times New Roman"/>
          <w:color w:val="000000"/>
          <w:szCs w:val="24"/>
          <w:bdr w:val="none" w:sz="0" w:space="0" w:color="auto" w:frame="1"/>
        </w:rPr>
        <w:t>Large</w:t>
      </w:r>
      <w:proofErr w:type="spellEnd"/>
      <w:r w:rsidRPr="00197BFC">
        <w:rPr>
          <w:rFonts w:cs="Times New Roman"/>
          <w:color w:val="000000"/>
          <w:szCs w:val="24"/>
          <w:bdr w:val="none" w:sz="0" w:space="0" w:color="auto" w:frame="1"/>
        </w:rPr>
        <w:t xml:space="preserve"> animal </w:t>
      </w:r>
      <w:proofErr w:type="spellStart"/>
      <w:r w:rsidRPr="00197BFC">
        <w:rPr>
          <w:rFonts w:cs="Times New Roman"/>
          <w:color w:val="000000"/>
          <w:szCs w:val="24"/>
          <w:bdr w:val="none" w:sz="0" w:space="0" w:color="auto" w:frame="1"/>
        </w:rPr>
        <w:t>applied</w:t>
      </w:r>
      <w:proofErr w:type="spellEnd"/>
      <w:r w:rsidRPr="00197BFC">
        <w:rPr>
          <w:rFonts w:cs="Times New Roman"/>
          <w:color w:val="000000"/>
          <w:szCs w:val="24"/>
          <w:bdr w:val="none" w:sz="0" w:space="0" w:color="auto" w:frame="1"/>
        </w:rPr>
        <w:t xml:space="preserve"> </w:t>
      </w:r>
      <w:proofErr w:type="spellStart"/>
      <w:r w:rsidRPr="00197BFC">
        <w:rPr>
          <w:rFonts w:cs="Times New Roman"/>
          <w:color w:val="000000"/>
          <w:szCs w:val="24"/>
          <w:bdr w:val="none" w:sz="0" w:space="0" w:color="auto" w:frame="1"/>
        </w:rPr>
        <w:t>anatomy</w:t>
      </w:r>
      <w:proofErr w:type="spellEnd"/>
      <w:r w:rsidRPr="00197BFC">
        <w:rPr>
          <w:rFonts w:cs="Times New Roman"/>
          <w:color w:val="000000"/>
          <w:szCs w:val="24"/>
          <w:bdr w:val="none" w:sz="0" w:space="0" w:color="auto" w:frame="1"/>
        </w:rPr>
        <w:t xml:space="preserve">. London. </w:t>
      </w:r>
      <w:proofErr w:type="spellStart"/>
      <w:r w:rsidRPr="00197BFC">
        <w:rPr>
          <w:rFonts w:cs="Times New Roman"/>
          <w:color w:val="000000"/>
          <w:szCs w:val="24"/>
          <w:bdr w:val="none" w:sz="0" w:space="0" w:color="auto" w:frame="1"/>
        </w:rPr>
        <w:t>Mosbywolfe</w:t>
      </w:r>
      <w:proofErr w:type="spellEnd"/>
      <w:r w:rsidRPr="00197BFC">
        <w:rPr>
          <w:rFonts w:cs="Times New Roman"/>
          <w:color w:val="000000"/>
          <w:szCs w:val="24"/>
          <w:bdr w:val="none" w:sz="0" w:space="0" w:color="auto" w:frame="1"/>
        </w:rPr>
        <w:t>, 1996.</w:t>
      </w:r>
    </w:p>
    <w:p w14:paraId="438DA03F" w14:textId="77777777" w:rsidR="00846BD8" w:rsidRPr="00197BFC" w:rsidRDefault="00846BD8" w:rsidP="00846BD8">
      <w:pPr>
        <w:jc w:val="both"/>
        <w:rPr>
          <w:rFonts w:cs="Times New Roman"/>
          <w:color w:val="000000"/>
          <w:szCs w:val="24"/>
          <w:bdr w:val="none" w:sz="0" w:space="0" w:color="auto" w:frame="1"/>
        </w:rPr>
      </w:pPr>
      <w:r w:rsidRPr="00197BFC">
        <w:rPr>
          <w:rFonts w:cs="Times New Roman"/>
          <w:color w:val="000000"/>
          <w:szCs w:val="24"/>
          <w:bdr w:val="none" w:sz="0" w:space="0" w:color="auto" w:frame="1"/>
        </w:rPr>
        <w:t xml:space="preserve">CHIVERS, D.J. e LANGER, P. The </w:t>
      </w:r>
      <w:proofErr w:type="spellStart"/>
      <w:r w:rsidRPr="00197BFC">
        <w:rPr>
          <w:rFonts w:cs="Times New Roman"/>
          <w:color w:val="000000"/>
          <w:szCs w:val="24"/>
          <w:bdr w:val="none" w:sz="0" w:space="0" w:color="auto" w:frame="1"/>
        </w:rPr>
        <w:t>digestive</w:t>
      </w:r>
      <w:proofErr w:type="spellEnd"/>
      <w:r w:rsidRPr="00197BFC">
        <w:rPr>
          <w:rFonts w:cs="Times New Roman"/>
          <w:color w:val="000000"/>
          <w:szCs w:val="24"/>
          <w:bdr w:val="none" w:sz="0" w:space="0" w:color="auto" w:frame="1"/>
        </w:rPr>
        <w:t xml:space="preserve"> system in </w:t>
      </w:r>
      <w:proofErr w:type="spellStart"/>
      <w:r w:rsidRPr="00197BFC">
        <w:rPr>
          <w:rFonts w:cs="Times New Roman"/>
          <w:color w:val="000000"/>
          <w:szCs w:val="24"/>
          <w:bdr w:val="none" w:sz="0" w:space="0" w:color="auto" w:frame="1"/>
        </w:rPr>
        <w:t>mammals</w:t>
      </w:r>
      <w:proofErr w:type="spellEnd"/>
      <w:r w:rsidRPr="00197BFC">
        <w:rPr>
          <w:rFonts w:cs="Times New Roman"/>
          <w:color w:val="000000"/>
          <w:szCs w:val="24"/>
          <w:bdr w:val="none" w:sz="0" w:space="0" w:color="auto" w:frame="1"/>
        </w:rPr>
        <w:t xml:space="preserve">: food, </w:t>
      </w:r>
      <w:proofErr w:type="spellStart"/>
      <w:r w:rsidRPr="00197BFC">
        <w:rPr>
          <w:rFonts w:cs="Times New Roman"/>
          <w:color w:val="000000"/>
          <w:szCs w:val="24"/>
          <w:bdr w:val="none" w:sz="0" w:space="0" w:color="auto" w:frame="1"/>
        </w:rPr>
        <w:t>form</w:t>
      </w:r>
      <w:proofErr w:type="spellEnd"/>
      <w:r w:rsidRPr="00197BFC">
        <w:rPr>
          <w:rFonts w:cs="Times New Roman"/>
          <w:color w:val="000000"/>
          <w:szCs w:val="24"/>
          <w:bdr w:val="none" w:sz="0" w:space="0" w:color="auto" w:frame="1"/>
        </w:rPr>
        <w:t xml:space="preserve"> </w:t>
      </w:r>
      <w:proofErr w:type="spellStart"/>
      <w:r w:rsidRPr="00197BFC">
        <w:rPr>
          <w:rFonts w:cs="Times New Roman"/>
          <w:color w:val="000000"/>
          <w:szCs w:val="24"/>
          <w:bdr w:val="none" w:sz="0" w:space="0" w:color="auto" w:frame="1"/>
        </w:rPr>
        <w:t>and</w:t>
      </w:r>
      <w:proofErr w:type="spellEnd"/>
      <w:r w:rsidRPr="00197BFC">
        <w:rPr>
          <w:rFonts w:cs="Times New Roman"/>
          <w:color w:val="000000"/>
          <w:szCs w:val="24"/>
          <w:bdr w:val="none" w:sz="0" w:space="0" w:color="auto" w:frame="1"/>
        </w:rPr>
        <w:t xml:space="preserve"> </w:t>
      </w:r>
      <w:proofErr w:type="spellStart"/>
      <w:r w:rsidRPr="00197BFC">
        <w:rPr>
          <w:rFonts w:cs="Times New Roman"/>
          <w:color w:val="000000"/>
          <w:szCs w:val="24"/>
          <w:bdr w:val="none" w:sz="0" w:space="0" w:color="auto" w:frame="1"/>
        </w:rPr>
        <w:t>function</w:t>
      </w:r>
      <w:proofErr w:type="spellEnd"/>
      <w:r w:rsidRPr="00197BFC">
        <w:rPr>
          <w:rFonts w:cs="Times New Roman"/>
          <w:color w:val="000000"/>
          <w:szCs w:val="24"/>
          <w:bdr w:val="none" w:sz="0" w:space="0" w:color="auto" w:frame="1"/>
        </w:rPr>
        <w:t>. Cambridge, Cambridge Un Press, 1994. 446p.</w:t>
      </w:r>
    </w:p>
    <w:p w14:paraId="39540178" w14:textId="77777777" w:rsidR="00846BD8" w:rsidRPr="00197BFC" w:rsidRDefault="00846BD8" w:rsidP="00846BD8">
      <w:pPr>
        <w:jc w:val="both"/>
        <w:rPr>
          <w:rFonts w:cs="Times New Roman"/>
          <w:color w:val="000000"/>
          <w:szCs w:val="24"/>
          <w:bdr w:val="none" w:sz="0" w:space="0" w:color="auto" w:frame="1"/>
        </w:rPr>
      </w:pPr>
      <w:r w:rsidRPr="00197BFC">
        <w:rPr>
          <w:rFonts w:cs="Times New Roman"/>
          <w:color w:val="000000"/>
          <w:szCs w:val="24"/>
          <w:bdr w:val="none" w:sz="0" w:space="0" w:color="auto" w:frame="1"/>
        </w:rPr>
        <w:t xml:space="preserve">CHURCH, D.C. Fisiologia Digestiva y </w:t>
      </w:r>
      <w:proofErr w:type="spellStart"/>
      <w:r w:rsidRPr="00197BFC">
        <w:rPr>
          <w:rFonts w:cs="Times New Roman"/>
          <w:color w:val="000000"/>
          <w:szCs w:val="24"/>
          <w:bdr w:val="none" w:sz="0" w:space="0" w:color="auto" w:frame="1"/>
        </w:rPr>
        <w:t>Nutricion</w:t>
      </w:r>
      <w:proofErr w:type="spellEnd"/>
      <w:r w:rsidRPr="00197BFC">
        <w:rPr>
          <w:rFonts w:cs="Times New Roman"/>
          <w:color w:val="000000"/>
          <w:szCs w:val="24"/>
          <w:bdr w:val="none" w:sz="0" w:space="0" w:color="auto" w:frame="1"/>
        </w:rPr>
        <w:t xml:space="preserve"> de </w:t>
      </w:r>
      <w:proofErr w:type="spellStart"/>
      <w:r w:rsidRPr="00197BFC">
        <w:rPr>
          <w:rFonts w:cs="Times New Roman"/>
          <w:color w:val="000000"/>
          <w:szCs w:val="24"/>
          <w:bdr w:val="none" w:sz="0" w:space="0" w:color="auto" w:frame="1"/>
        </w:rPr>
        <w:t>los</w:t>
      </w:r>
      <w:proofErr w:type="spellEnd"/>
      <w:r w:rsidRPr="00197BFC">
        <w:rPr>
          <w:rFonts w:cs="Times New Roman"/>
          <w:color w:val="000000"/>
          <w:szCs w:val="24"/>
          <w:bdr w:val="none" w:sz="0" w:space="0" w:color="auto" w:frame="1"/>
        </w:rPr>
        <w:t xml:space="preserve"> Ruminantes. Zaragoza </w:t>
      </w:r>
      <w:proofErr w:type="spellStart"/>
      <w:r w:rsidRPr="00197BFC">
        <w:rPr>
          <w:rFonts w:cs="Times New Roman"/>
          <w:color w:val="000000"/>
          <w:szCs w:val="24"/>
          <w:bdr w:val="none" w:sz="0" w:space="0" w:color="auto" w:frame="1"/>
        </w:rPr>
        <w:t>Acríbia</w:t>
      </w:r>
      <w:proofErr w:type="spellEnd"/>
      <w:r w:rsidRPr="00197BFC">
        <w:rPr>
          <w:rFonts w:cs="Times New Roman"/>
          <w:color w:val="000000"/>
          <w:szCs w:val="24"/>
          <w:bdr w:val="none" w:sz="0" w:space="0" w:color="auto" w:frame="1"/>
        </w:rPr>
        <w:t>. 1974. 378p. v.1.</w:t>
      </w:r>
    </w:p>
    <w:p w14:paraId="7529071F" w14:textId="77777777" w:rsidR="00846BD8" w:rsidRPr="00197BFC" w:rsidRDefault="00846BD8" w:rsidP="00846BD8">
      <w:pPr>
        <w:jc w:val="both"/>
        <w:rPr>
          <w:rFonts w:cs="Times New Roman"/>
          <w:color w:val="000000"/>
          <w:szCs w:val="24"/>
          <w:bdr w:val="none" w:sz="0" w:space="0" w:color="auto" w:frame="1"/>
        </w:rPr>
      </w:pPr>
      <w:r w:rsidRPr="00197BFC">
        <w:rPr>
          <w:rFonts w:cs="Times New Roman"/>
          <w:color w:val="000000"/>
          <w:szCs w:val="24"/>
          <w:bdr w:val="none" w:sz="0" w:space="0" w:color="auto" w:frame="1"/>
        </w:rPr>
        <w:t>CUNNINGHAN, J.G. (ed.). Tratado de fisiologia veterinária. Rio de Janeiro: Guanabara. 1999. 528p.</w:t>
      </w:r>
    </w:p>
    <w:p w14:paraId="08DF5CE3" w14:textId="77777777" w:rsidR="00846BD8" w:rsidRPr="00197BFC" w:rsidRDefault="00846BD8" w:rsidP="00846BD8">
      <w:pPr>
        <w:jc w:val="both"/>
        <w:rPr>
          <w:rFonts w:cs="Times New Roman"/>
          <w:color w:val="000000"/>
          <w:szCs w:val="24"/>
          <w:bdr w:val="none" w:sz="0" w:space="0" w:color="auto" w:frame="1"/>
        </w:rPr>
      </w:pPr>
      <w:r w:rsidRPr="00197BFC">
        <w:rPr>
          <w:rFonts w:cs="Times New Roman"/>
          <w:color w:val="000000"/>
          <w:szCs w:val="24"/>
          <w:bdr w:val="none" w:sz="0" w:space="0" w:color="auto" w:frame="1"/>
        </w:rPr>
        <w:t>DYCE, J.M., SACK, W., WENSING, C.I.G. Tratado de anatomia veterinária. Rio de Janeiro: Ed. Guanabara Koogan, 2000.</w:t>
      </w:r>
    </w:p>
    <w:p w14:paraId="168B4CF6" w14:textId="77777777" w:rsidR="00846BD8" w:rsidRPr="00197BFC" w:rsidRDefault="00846BD8" w:rsidP="00846BD8">
      <w:pPr>
        <w:jc w:val="both"/>
        <w:rPr>
          <w:rFonts w:cs="Times New Roman"/>
          <w:color w:val="000000"/>
          <w:szCs w:val="24"/>
          <w:bdr w:val="none" w:sz="0" w:space="0" w:color="auto" w:frame="1"/>
        </w:rPr>
      </w:pPr>
      <w:r w:rsidRPr="00197BFC">
        <w:rPr>
          <w:rFonts w:cs="Times New Roman"/>
          <w:color w:val="000000"/>
          <w:szCs w:val="24"/>
          <w:bdr w:val="none" w:sz="0" w:space="0" w:color="auto" w:frame="1"/>
        </w:rPr>
        <w:t>GETTY, R. Anatomia dos Animais Domésticos. 5 ed. Rio de Janeiro: ed. Interamericana, 1981, v.1 e 2.</w:t>
      </w:r>
    </w:p>
    <w:p w14:paraId="06013CB4" w14:textId="77777777" w:rsidR="00846BD8" w:rsidRPr="00197BFC" w:rsidRDefault="00846BD8" w:rsidP="00846BD8">
      <w:pPr>
        <w:jc w:val="both"/>
        <w:rPr>
          <w:rFonts w:cs="Times New Roman"/>
          <w:color w:val="000000"/>
          <w:szCs w:val="24"/>
          <w:bdr w:val="none" w:sz="0" w:space="0" w:color="auto" w:frame="1"/>
        </w:rPr>
      </w:pPr>
      <w:r w:rsidRPr="00197BFC">
        <w:rPr>
          <w:rFonts w:cs="Times New Roman"/>
          <w:color w:val="000000"/>
          <w:szCs w:val="24"/>
          <w:bdr w:val="none" w:sz="0" w:space="0" w:color="auto" w:frame="1"/>
        </w:rPr>
        <w:t>GANONG, W.F. Fisiologia Médica. 4. Ed. São Paulo: Lange, 1999, 560p.</w:t>
      </w:r>
    </w:p>
    <w:p w14:paraId="786C8436" w14:textId="7618F5A3" w:rsidR="00846BD8" w:rsidRPr="00197BFC" w:rsidRDefault="00846BD8" w:rsidP="00846BD8">
      <w:pPr>
        <w:jc w:val="both"/>
        <w:rPr>
          <w:rFonts w:cs="Times New Roman"/>
          <w:color w:val="000000"/>
          <w:szCs w:val="24"/>
          <w:bdr w:val="none" w:sz="0" w:space="0" w:color="auto" w:frame="1"/>
        </w:rPr>
      </w:pPr>
      <w:r w:rsidRPr="00197BFC">
        <w:rPr>
          <w:rFonts w:cs="Times New Roman"/>
          <w:color w:val="000000"/>
          <w:szCs w:val="24"/>
          <w:bdr w:val="none" w:sz="0" w:space="0" w:color="auto" w:frame="1"/>
        </w:rPr>
        <w:t>GUYTON, A.C. Tratado de Fisiologia Médica. 9. Ed. Rio de Janeiro: Guanabara Koogan, 1997. 975p.</w:t>
      </w:r>
    </w:p>
    <w:p w14:paraId="6A091471" w14:textId="77777777" w:rsidR="00846BD8" w:rsidRPr="00197BFC" w:rsidRDefault="00846BD8" w:rsidP="00846BD8">
      <w:pPr>
        <w:jc w:val="both"/>
        <w:rPr>
          <w:rFonts w:cs="Times New Roman"/>
          <w:color w:val="000000"/>
          <w:szCs w:val="24"/>
          <w:bdr w:val="none" w:sz="0" w:space="0" w:color="auto" w:frame="1"/>
        </w:rPr>
      </w:pPr>
      <w:r w:rsidRPr="00197BFC">
        <w:rPr>
          <w:rFonts w:cs="Times New Roman"/>
          <w:color w:val="000000"/>
          <w:szCs w:val="24"/>
          <w:bdr w:val="none" w:sz="0" w:space="0" w:color="auto" w:frame="1"/>
        </w:rPr>
        <w:t>KNUT S. N. Fisiologia animal - adaptação e meio ambiente. 5 ed. São Paulo, Santos, 1996, 600p.</w:t>
      </w:r>
    </w:p>
    <w:p w14:paraId="644F9EEF" w14:textId="77777777" w:rsidR="00846BD8" w:rsidRPr="00197BFC" w:rsidRDefault="00846BD8" w:rsidP="00846BD8">
      <w:pPr>
        <w:jc w:val="both"/>
        <w:rPr>
          <w:rFonts w:cs="Times New Roman"/>
          <w:color w:val="000000"/>
          <w:szCs w:val="24"/>
          <w:bdr w:val="none" w:sz="0" w:space="0" w:color="auto" w:frame="1"/>
        </w:rPr>
      </w:pPr>
      <w:r w:rsidRPr="00197BFC">
        <w:rPr>
          <w:rFonts w:cs="Times New Roman"/>
          <w:color w:val="000000"/>
          <w:szCs w:val="24"/>
          <w:bdr w:val="none" w:sz="0" w:space="0" w:color="auto" w:frame="1"/>
        </w:rPr>
        <w:t xml:space="preserve">LAHUNTA, A., HABEL, R.E. Applied </w:t>
      </w:r>
      <w:proofErr w:type="spellStart"/>
      <w:r w:rsidRPr="00197BFC">
        <w:rPr>
          <w:rFonts w:cs="Times New Roman"/>
          <w:color w:val="000000"/>
          <w:szCs w:val="24"/>
          <w:bdr w:val="none" w:sz="0" w:space="0" w:color="auto" w:frame="1"/>
        </w:rPr>
        <w:t>Veterinary</w:t>
      </w:r>
      <w:proofErr w:type="spellEnd"/>
      <w:r w:rsidRPr="00197BFC">
        <w:rPr>
          <w:rFonts w:cs="Times New Roman"/>
          <w:color w:val="000000"/>
          <w:szCs w:val="24"/>
          <w:bdr w:val="none" w:sz="0" w:space="0" w:color="auto" w:frame="1"/>
        </w:rPr>
        <w:t xml:space="preserve"> </w:t>
      </w:r>
      <w:proofErr w:type="spellStart"/>
      <w:r w:rsidRPr="00197BFC">
        <w:rPr>
          <w:rFonts w:cs="Times New Roman"/>
          <w:color w:val="000000"/>
          <w:szCs w:val="24"/>
          <w:bdr w:val="none" w:sz="0" w:space="0" w:color="auto" w:frame="1"/>
        </w:rPr>
        <w:t>Anatomy</w:t>
      </w:r>
      <w:proofErr w:type="spellEnd"/>
      <w:r w:rsidRPr="00197BFC">
        <w:rPr>
          <w:rFonts w:cs="Times New Roman"/>
          <w:color w:val="000000"/>
          <w:szCs w:val="24"/>
          <w:bdr w:val="none" w:sz="0" w:space="0" w:color="auto" w:frame="1"/>
        </w:rPr>
        <w:t xml:space="preserve">. Philadelphia: W.B. Saunders </w:t>
      </w:r>
      <w:proofErr w:type="spellStart"/>
      <w:r w:rsidRPr="00197BFC">
        <w:rPr>
          <w:rFonts w:cs="Times New Roman"/>
          <w:color w:val="000000"/>
          <w:szCs w:val="24"/>
          <w:bdr w:val="none" w:sz="0" w:space="0" w:color="auto" w:frame="1"/>
        </w:rPr>
        <w:t>Company</w:t>
      </w:r>
      <w:proofErr w:type="spellEnd"/>
      <w:r w:rsidRPr="00197BFC">
        <w:rPr>
          <w:rFonts w:cs="Times New Roman"/>
          <w:color w:val="000000"/>
          <w:szCs w:val="24"/>
          <w:bdr w:val="none" w:sz="0" w:space="0" w:color="auto" w:frame="1"/>
        </w:rPr>
        <w:t>, 2000.</w:t>
      </w:r>
    </w:p>
    <w:p w14:paraId="536E3EE3" w14:textId="77777777" w:rsidR="00846BD8" w:rsidRPr="00197BFC" w:rsidRDefault="00846BD8" w:rsidP="00846BD8">
      <w:pPr>
        <w:jc w:val="both"/>
        <w:rPr>
          <w:rFonts w:cs="Times New Roman"/>
          <w:color w:val="000000"/>
          <w:szCs w:val="24"/>
          <w:bdr w:val="none" w:sz="0" w:space="0" w:color="auto" w:frame="1"/>
        </w:rPr>
      </w:pPr>
      <w:r w:rsidRPr="00197BFC">
        <w:rPr>
          <w:rFonts w:cs="Times New Roman"/>
          <w:color w:val="000000"/>
          <w:szCs w:val="24"/>
          <w:bdr w:val="none" w:sz="0" w:space="0" w:color="auto" w:frame="1"/>
        </w:rPr>
        <w:t>MACARI, M.; FURLAN, R.L; GONZALES, E. Fisiologia aviária aplicada a frangos de corte. 1 ed. Jaboticabal, SP., FUNEP, 1994. 296 p.</w:t>
      </w:r>
    </w:p>
    <w:p w14:paraId="4DDAAC30" w14:textId="77777777" w:rsidR="00846BD8" w:rsidRPr="00197BFC" w:rsidRDefault="00846BD8" w:rsidP="00846BD8">
      <w:pPr>
        <w:jc w:val="both"/>
        <w:rPr>
          <w:rFonts w:cs="Times New Roman"/>
          <w:color w:val="000000"/>
          <w:szCs w:val="24"/>
          <w:bdr w:val="none" w:sz="0" w:space="0" w:color="auto" w:frame="1"/>
        </w:rPr>
      </w:pPr>
      <w:proofErr w:type="spellStart"/>
      <w:r w:rsidRPr="00197BFC">
        <w:rPr>
          <w:rFonts w:cs="Times New Roman"/>
          <w:color w:val="000000"/>
          <w:szCs w:val="24"/>
          <w:bdr w:val="none" w:sz="0" w:space="0" w:color="auto" w:frame="1"/>
        </w:rPr>
        <w:t>McDONALD</w:t>
      </w:r>
      <w:proofErr w:type="spellEnd"/>
      <w:r w:rsidRPr="00197BFC">
        <w:rPr>
          <w:rFonts w:cs="Times New Roman"/>
          <w:color w:val="000000"/>
          <w:szCs w:val="24"/>
          <w:bdr w:val="none" w:sz="0" w:space="0" w:color="auto" w:frame="1"/>
        </w:rPr>
        <w:t xml:space="preserve">, L.E. </w:t>
      </w:r>
      <w:proofErr w:type="spellStart"/>
      <w:r w:rsidRPr="00197BFC">
        <w:rPr>
          <w:rFonts w:cs="Times New Roman"/>
          <w:color w:val="000000"/>
          <w:szCs w:val="24"/>
          <w:bdr w:val="none" w:sz="0" w:space="0" w:color="auto" w:frame="1"/>
        </w:rPr>
        <w:t>Veterinary</w:t>
      </w:r>
      <w:proofErr w:type="spellEnd"/>
      <w:r w:rsidRPr="00197BFC">
        <w:rPr>
          <w:rFonts w:cs="Times New Roman"/>
          <w:color w:val="000000"/>
          <w:szCs w:val="24"/>
          <w:bdr w:val="none" w:sz="0" w:space="0" w:color="auto" w:frame="1"/>
        </w:rPr>
        <w:t xml:space="preserve"> </w:t>
      </w:r>
      <w:proofErr w:type="spellStart"/>
      <w:r w:rsidRPr="00197BFC">
        <w:rPr>
          <w:rFonts w:cs="Times New Roman"/>
          <w:color w:val="000000"/>
          <w:szCs w:val="24"/>
          <w:bdr w:val="none" w:sz="0" w:space="0" w:color="auto" w:frame="1"/>
        </w:rPr>
        <w:t>endocrinoloy</w:t>
      </w:r>
      <w:proofErr w:type="spellEnd"/>
      <w:r w:rsidRPr="00197BFC">
        <w:rPr>
          <w:rFonts w:cs="Times New Roman"/>
          <w:color w:val="000000"/>
          <w:szCs w:val="24"/>
          <w:bdr w:val="none" w:sz="0" w:space="0" w:color="auto" w:frame="1"/>
        </w:rPr>
        <w:t xml:space="preserve"> </w:t>
      </w:r>
      <w:proofErr w:type="spellStart"/>
      <w:r w:rsidRPr="00197BFC">
        <w:rPr>
          <w:rFonts w:cs="Times New Roman"/>
          <w:color w:val="000000"/>
          <w:szCs w:val="24"/>
          <w:bdr w:val="none" w:sz="0" w:space="0" w:color="auto" w:frame="1"/>
        </w:rPr>
        <w:t>and</w:t>
      </w:r>
      <w:proofErr w:type="spellEnd"/>
      <w:r w:rsidRPr="00197BFC">
        <w:rPr>
          <w:rFonts w:cs="Times New Roman"/>
          <w:color w:val="000000"/>
          <w:szCs w:val="24"/>
          <w:bdr w:val="none" w:sz="0" w:space="0" w:color="auto" w:frame="1"/>
        </w:rPr>
        <w:t xml:space="preserve"> </w:t>
      </w:r>
      <w:proofErr w:type="spellStart"/>
      <w:r w:rsidRPr="00197BFC">
        <w:rPr>
          <w:rFonts w:cs="Times New Roman"/>
          <w:color w:val="000000"/>
          <w:szCs w:val="24"/>
          <w:bdr w:val="none" w:sz="0" w:space="0" w:color="auto" w:frame="1"/>
        </w:rPr>
        <w:t>reproduction</w:t>
      </w:r>
      <w:proofErr w:type="spellEnd"/>
      <w:r w:rsidRPr="00197BFC">
        <w:rPr>
          <w:rFonts w:cs="Times New Roman"/>
          <w:color w:val="000000"/>
          <w:szCs w:val="24"/>
          <w:bdr w:val="none" w:sz="0" w:space="0" w:color="auto" w:frame="1"/>
        </w:rPr>
        <w:t xml:space="preserve">. 4.ed. Philadelphia: Lea &amp; </w:t>
      </w:r>
      <w:proofErr w:type="spellStart"/>
      <w:r w:rsidRPr="00197BFC">
        <w:rPr>
          <w:rFonts w:cs="Times New Roman"/>
          <w:color w:val="000000"/>
          <w:szCs w:val="24"/>
          <w:bdr w:val="none" w:sz="0" w:space="0" w:color="auto" w:frame="1"/>
        </w:rPr>
        <w:t>Fabiger</w:t>
      </w:r>
      <w:proofErr w:type="spellEnd"/>
      <w:r w:rsidRPr="00197BFC">
        <w:rPr>
          <w:rFonts w:cs="Times New Roman"/>
          <w:color w:val="000000"/>
          <w:szCs w:val="24"/>
          <w:bdr w:val="none" w:sz="0" w:space="0" w:color="auto" w:frame="1"/>
        </w:rPr>
        <w:t>, 1989. 571p.</w:t>
      </w:r>
    </w:p>
    <w:p w14:paraId="58E8B759" w14:textId="77777777" w:rsidR="00846BD8" w:rsidRPr="00197BFC" w:rsidRDefault="00846BD8" w:rsidP="00846BD8">
      <w:pPr>
        <w:jc w:val="both"/>
        <w:rPr>
          <w:rFonts w:cs="Times New Roman"/>
          <w:color w:val="000000"/>
          <w:szCs w:val="24"/>
          <w:bdr w:val="none" w:sz="0" w:space="0" w:color="auto" w:frame="1"/>
        </w:rPr>
      </w:pPr>
      <w:r w:rsidRPr="00197BFC">
        <w:rPr>
          <w:rFonts w:cs="Times New Roman"/>
          <w:color w:val="000000"/>
          <w:szCs w:val="24"/>
          <w:bdr w:val="none" w:sz="0" w:space="0" w:color="auto" w:frame="1"/>
        </w:rPr>
        <w:t>PINHEIRO, M.R. Fisiologia da digestão e absorção nas aves. 1 ed. Campinas, SP, Fundação APINCO, 1994, 176 p.</w:t>
      </w:r>
    </w:p>
    <w:p w14:paraId="66ABDB41" w14:textId="77777777" w:rsidR="00846BD8" w:rsidRPr="00197BFC" w:rsidRDefault="00846BD8" w:rsidP="00846BD8">
      <w:pPr>
        <w:jc w:val="both"/>
        <w:rPr>
          <w:rFonts w:cs="Times New Roman"/>
          <w:color w:val="000000"/>
          <w:szCs w:val="24"/>
          <w:bdr w:val="none" w:sz="0" w:space="0" w:color="auto" w:frame="1"/>
        </w:rPr>
      </w:pPr>
      <w:r w:rsidRPr="00197BFC">
        <w:rPr>
          <w:rFonts w:cs="Times New Roman"/>
          <w:color w:val="000000"/>
          <w:szCs w:val="24"/>
          <w:bdr w:val="none" w:sz="0" w:space="0" w:color="auto" w:frame="1"/>
        </w:rPr>
        <w:t xml:space="preserve">NICKEL, R., SCHUMMER, A., SEIFERLE, E., SACK, W.O. The </w:t>
      </w:r>
      <w:proofErr w:type="spellStart"/>
      <w:r w:rsidRPr="00197BFC">
        <w:rPr>
          <w:rFonts w:cs="Times New Roman"/>
          <w:color w:val="000000"/>
          <w:szCs w:val="24"/>
          <w:bdr w:val="none" w:sz="0" w:space="0" w:color="auto" w:frame="1"/>
        </w:rPr>
        <w:t>viscera</w:t>
      </w:r>
      <w:proofErr w:type="spellEnd"/>
      <w:r w:rsidRPr="00197BFC">
        <w:rPr>
          <w:rFonts w:cs="Times New Roman"/>
          <w:color w:val="000000"/>
          <w:szCs w:val="24"/>
          <w:bdr w:val="none" w:sz="0" w:space="0" w:color="auto" w:frame="1"/>
        </w:rPr>
        <w:t xml:space="preserve"> </w:t>
      </w:r>
      <w:proofErr w:type="spellStart"/>
      <w:r w:rsidRPr="00197BFC">
        <w:rPr>
          <w:rFonts w:cs="Times New Roman"/>
          <w:color w:val="000000"/>
          <w:szCs w:val="24"/>
          <w:bdr w:val="none" w:sz="0" w:space="0" w:color="auto" w:frame="1"/>
        </w:rPr>
        <w:t>of</w:t>
      </w:r>
      <w:proofErr w:type="spellEnd"/>
      <w:r w:rsidRPr="00197BFC">
        <w:rPr>
          <w:rFonts w:cs="Times New Roman"/>
          <w:color w:val="000000"/>
          <w:szCs w:val="24"/>
          <w:bdr w:val="none" w:sz="0" w:space="0" w:color="auto" w:frame="1"/>
        </w:rPr>
        <w:t xml:space="preserve"> </w:t>
      </w:r>
      <w:proofErr w:type="spellStart"/>
      <w:r w:rsidRPr="00197BFC">
        <w:rPr>
          <w:rFonts w:cs="Times New Roman"/>
          <w:color w:val="000000"/>
          <w:szCs w:val="24"/>
          <w:bdr w:val="none" w:sz="0" w:space="0" w:color="auto" w:frame="1"/>
        </w:rPr>
        <w:t>the</w:t>
      </w:r>
      <w:proofErr w:type="spellEnd"/>
      <w:r w:rsidRPr="00197BFC">
        <w:rPr>
          <w:rFonts w:cs="Times New Roman"/>
          <w:color w:val="000000"/>
          <w:szCs w:val="24"/>
          <w:bdr w:val="none" w:sz="0" w:space="0" w:color="auto" w:frame="1"/>
        </w:rPr>
        <w:t xml:space="preserve"> </w:t>
      </w:r>
      <w:proofErr w:type="spellStart"/>
      <w:r w:rsidRPr="00197BFC">
        <w:rPr>
          <w:rFonts w:cs="Times New Roman"/>
          <w:color w:val="000000"/>
          <w:szCs w:val="24"/>
          <w:bdr w:val="none" w:sz="0" w:space="0" w:color="auto" w:frame="1"/>
        </w:rPr>
        <w:t>domestic</w:t>
      </w:r>
      <w:proofErr w:type="spellEnd"/>
      <w:r w:rsidRPr="00197BFC">
        <w:rPr>
          <w:rFonts w:cs="Times New Roman"/>
          <w:color w:val="000000"/>
          <w:szCs w:val="24"/>
          <w:bdr w:val="none" w:sz="0" w:space="0" w:color="auto" w:frame="1"/>
        </w:rPr>
        <w:t xml:space="preserve"> </w:t>
      </w:r>
      <w:proofErr w:type="spellStart"/>
      <w:r w:rsidRPr="00197BFC">
        <w:rPr>
          <w:rFonts w:cs="Times New Roman"/>
          <w:color w:val="000000"/>
          <w:szCs w:val="24"/>
          <w:bdr w:val="none" w:sz="0" w:space="0" w:color="auto" w:frame="1"/>
        </w:rPr>
        <w:t>mammals</w:t>
      </w:r>
      <w:proofErr w:type="spellEnd"/>
      <w:r w:rsidRPr="00197BFC">
        <w:rPr>
          <w:rFonts w:cs="Times New Roman"/>
          <w:color w:val="000000"/>
          <w:szCs w:val="24"/>
          <w:bdr w:val="none" w:sz="0" w:space="0" w:color="auto" w:frame="1"/>
        </w:rPr>
        <w:t xml:space="preserve">. Berlin: </w:t>
      </w:r>
      <w:proofErr w:type="spellStart"/>
      <w:r w:rsidRPr="00197BFC">
        <w:rPr>
          <w:rFonts w:cs="Times New Roman"/>
          <w:color w:val="000000"/>
          <w:szCs w:val="24"/>
          <w:bdr w:val="none" w:sz="0" w:space="0" w:color="auto" w:frame="1"/>
        </w:rPr>
        <w:t>Verlag</w:t>
      </w:r>
      <w:proofErr w:type="spellEnd"/>
      <w:r w:rsidRPr="00197BFC">
        <w:rPr>
          <w:rFonts w:cs="Times New Roman"/>
          <w:color w:val="000000"/>
          <w:szCs w:val="24"/>
          <w:bdr w:val="none" w:sz="0" w:space="0" w:color="auto" w:frame="1"/>
        </w:rPr>
        <w:t xml:space="preserve"> Paul </w:t>
      </w:r>
      <w:proofErr w:type="spellStart"/>
      <w:r w:rsidRPr="00197BFC">
        <w:rPr>
          <w:rFonts w:cs="Times New Roman"/>
          <w:color w:val="000000"/>
          <w:szCs w:val="24"/>
          <w:bdr w:val="none" w:sz="0" w:space="0" w:color="auto" w:frame="1"/>
        </w:rPr>
        <w:t>Parey</w:t>
      </w:r>
      <w:proofErr w:type="spellEnd"/>
      <w:r w:rsidRPr="00197BFC">
        <w:rPr>
          <w:rFonts w:cs="Times New Roman"/>
          <w:color w:val="000000"/>
          <w:szCs w:val="24"/>
          <w:bdr w:val="none" w:sz="0" w:space="0" w:color="auto" w:frame="1"/>
        </w:rPr>
        <w:t>, 2000.</w:t>
      </w:r>
    </w:p>
    <w:p w14:paraId="74B57110" w14:textId="77777777" w:rsidR="00846BD8" w:rsidRPr="00197BFC" w:rsidRDefault="00846BD8" w:rsidP="00846BD8">
      <w:pPr>
        <w:jc w:val="both"/>
        <w:rPr>
          <w:rFonts w:cs="Times New Roman"/>
          <w:color w:val="000000"/>
          <w:szCs w:val="24"/>
          <w:bdr w:val="none" w:sz="0" w:space="0" w:color="auto" w:frame="1"/>
        </w:rPr>
      </w:pPr>
      <w:r w:rsidRPr="00197BFC">
        <w:rPr>
          <w:rFonts w:cs="Times New Roman"/>
          <w:color w:val="000000"/>
          <w:szCs w:val="24"/>
          <w:bdr w:val="none" w:sz="0" w:space="0" w:color="auto" w:frame="1"/>
        </w:rPr>
        <w:t>PINHEIRO, M.R. Fisiologia da reprodução de aves. 1 ed. Campinas, SP., Fundação APINCO, 1994. 142 p.</w:t>
      </w:r>
    </w:p>
    <w:p w14:paraId="3B5960A0" w14:textId="77777777" w:rsidR="00846BD8" w:rsidRPr="00197BFC" w:rsidRDefault="00846BD8" w:rsidP="00846BD8">
      <w:pPr>
        <w:jc w:val="both"/>
        <w:rPr>
          <w:rFonts w:cs="Times New Roman"/>
          <w:color w:val="000000"/>
          <w:szCs w:val="24"/>
          <w:bdr w:val="none" w:sz="0" w:space="0" w:color="auto" w:frame="1"/>
        </w:rPr>
      </w:pPr>
      <w:r w:rsidRPr="00197BFC">
        <w:rPr>
          <w:rFonts w:cs="Times New Roman"/>
          <w:color w:val="000000"/>
          <w:szCs w:val="24"/>
          <w:bdr w:val="none" w:sz="0" w:space="0" w:color="auto" w:frame="1"/>
        </w:rPr>
        <w:t>REECE, W.O. Fisiologia de animais domésticos. 1 ed. São Paulo. Roca, 1996. 351 p.</w:t>
      </w:r>
    </w:p>
    <w:p w14:paraId="79D2692B" w14:textId="268E477D" w:rsidR="00846BD8" w:rsidRPr="00197BFC" w:rsidRDefault="00846BD8" w:rsidP="00846BD8">
      <w:pPr>
        <w:jc w:val="both"/>
        <w:rPr>
          <w:rFonts w:cs="Times New Roman"/>
          <w:color w:val="000000"/>
          <w:szCs w:val="24"/>
          <w:bdr w:val="none" w:sz="0" w:space="0" w:color="auto" w:frame="1"/>
        </w:rPr>
      </w:pPr>
      <w:r w:rsidRPr="00197BFC">
        <w:rPr>
          <w:rFonts w:cs="Times New Roman"/>
          <w:color w:val="000000"/>
          <w:szCs w:val="24"/>
          <w:bdr w:val="none" w:sz="0" w:space="0" w:color="auto" w:frame="1"/>
        </w:rPr>
        <w:t xml:space="preserve">RUCKEBUSCH, Y. </w:t>
      </w:r>
      <w:proofErr w:type="spellStart"/>
      <w:r w:rsidRPr="00197BFC">
        <w:rPr>
          <w:rFonts w:cs="Times New Roman"/>
          <w:color w:val="000000"/>
          <w:szCs w:val="24"/>
          <w:bdr w:val="none" w:sz="0" w:space="0" w:color="auto" w:frame="1"/>
        </w:rPr>
        <w:t>Physiology</w:t>
      </w:r>
      <w:proofErr w:type="spellEnd"/>
      <w:r w:rsidRPr="00197BFC">
        <w:rPr>
          <w:rFonts w:cs="Times New Roman"/>
          <w:color w:val="000000"/>
          <w:szCs w:val="24"/>
          <w:bdr w:val="none" w:sz="0" w:space="0" w:color="auto" w:frame="1"/>
        </w:rPr>
        <w:t xml:space="preserve"> </w:t>
      </w:r>
      <w:proofErr w:type="spellStart"/>
      <w:r w:rsidRPr="00197BFC">
        <w:rPr>
          <w:rFonts w:cs="Times New Roman"/>
          <w:color w:val="000000"/>
          <w:szCs w:val="24"/>
          <w:bdr w:val="none" w:sz="0" w:space="0" w:color="auto" w:frame="1"/>
        </w:rPr>
        <w:t>of</w:t>
      </w:r>
      <w:proofErr w:type="spellEnd"/>
      <w:r w:rsidRPr="00197BFC">
        <w:rPr>
          <w:rFonts w:cs="Times New Roman"/>
          <w:color w:val="000000"/>
          <w:szCs w:val="24"/>
          <w:bdr w:val="none" w:sz="0" w:space="0" w:color="auto" w:frame="1"/>
        </w:rPr>
        <w:t xml:space="preserve"> </w:t>
      </w:r>
      <w:proofErr w:type="spellStart"/>
      <w:r w:rsidRPr="00197BFC">
        <w:rPr>
          <w:rFonts w:cs="Times New Roman"/>
          <w:color w:val="000000"/>
          <w:szCs w:val="24"/>
          <w:bdr w:val="none" w:sz="0" w:space="0" w:color="auto" w:frame="1"/>
        </w:rPr>
        <w:t>small</w:t>
      </w:r>
      <w:proofErr w:type="spellEnd"/>
      <w:r w:rsidRPr="00197BFC">
        <w:rPr>
          <w:rFonts w:cs="Times New Roman"/>
          <w:color w:val="000000"/>
          <w:szCs w:val="24"/>
          <w:bdr w:val="none" w:sz="0" w:space="0" w:color="auto" w:frame="1"/>
        </w:rPr>
        <w:t xml:space="preserve"> </w:t>
      </w:r>
      <w:proofErr w:type="spellStart"/>
      <w:r w:rsidRPr="00197BFC">
        <w:rPr>
          <w:rFonts w:cs="Times New Roman"/>
          <w:color w:val="000000"/>
          <w:szCs w:val="24"/>
          <w:bdr w:val="none" w:sz="0" w:space="0" w:color="auto" w:frame="1"/>
        </w:rPr>
        <w:t>and</w:t>
      </w:r>
      <w:proofErr w:type="spellEnd"/>
      <w:r w:rsidRPr="00197BFC">
        <w:rPr>
          <w:rFonts w:cs="Times New Roman"/>
          <w:color w:val="000000"/>
          <w:szCs w:val="24"/>
          <w:bdr w:val="none" w:sz="0" w:space="0" w:color="auto" w:frame="1"/>
        </w:rPr>
        <w:t xml:space="preserve"> </w:t>
      </w:r>
      <w:proofErr w:type="spellStart"/>
      <w:r w:rsidRPr="00197BFC">
        <w:rPr>
          <w:rFonts w:cs="Times New Roman"/>
          <w:color w:val="000000"/>
          <w:szCs w:val="24"/>
          <w:bdr w:val="none" w:sz="0" w:space="0" w:color="auto" w:frame="1"/>
        </w:rPr>
        <w:t>large</w:t>
      </w:r>
      <w:proofErr w:type="spellEnd"/>
      <w:r w:rsidRPr="00197BFC">
        <w:rPr>
          <w:rFonts w:cs="Times New Roman"/>
          <w:color w:val="000000"/>
          <w:szCs w:val="24"/>
          <w:bdr w:val="none" w:sz="0" w:space="0" w:color="auto" w:frame="1"/>
        </w:rPr>
        <w:t xml:space="preserve"> </w:t>
      </w:r>
      <w:proofErr w:type="spellStart"/>
      <w:r w:rsidRPr="00197BFC">
        <w:rPr>
          <w:rFonts w:cs="Times New Roman"/>
          <w:color w:val="000000"/>
          <w:szCs w:val="24"/>
          <w:bdr w:val="none" w:sz="0" w:space="0" w:color="auto" w:frame="1"/>
        </w:rPr>
        <w:t>animals</w:t>
      </w:r>
      <w:proofErr w:type="spellEnd"/>
      <w:r w:rsidRPr="00197BFC">
        <w:rPr>
          <w:rFonts w:cs="Times New Roman"/>
          <w:color w:val="000000"/>
          <w:szCs w:val="24"/>
          <w:bdr w:val="none" w:sz="0" w:space="0" w:color="auto" w:frame="1"/>
        </w:rPr>
        <w:t xml:space="preserve">. 1 ed. </w:t>
      </w:r>
      <w:proofErr w:type="spellStart"/>
      <w:r w:rsidRPr="00197BFC">
        <w:rPr>
          <w:rFonts w:cs="Times New Roman"/>
          <w:color w:val="000000"/>
          <w:szCs w:val="24"/>
          <w:bdr w:val="none" w:sz="0" w:space="0" w:color="auto" w:frame="1"/>
        </w:rPr>
        <w:t>Philadephia</w:t>
      </w:r>
      <w:proofErr w:type="spellEnd"/>
      <w:r w:rsidRPr="00197BFC">
        <w:rPr>
          <w:rFonts w:cs="Times New Roman"/>
          <w:color w:val="000000"/>
          <w:szCs w:val="24"/>
          <w:bdr w:val="none" w:sz="0" w:space="0" w:color="auto" w:frame="1"/>
        </w:rPr>
        <w:t xml:space="preserve">, </w:t>
      </w:r>
      <w:proofErr w:type="spellStart"/>
      <w:r w:rsidRPr="00197BFC">
        <w:rPr>
          <w:rFonts w:cs="Times New Roman"/>
          <w:color w:val="000000"/>
          <w:szCs w:val="24"/>
          <w:bdr w:val="none" w:sz="0" w:space="0" w:color="auto" w:frame="1"/>
        </w:rPr>
        <w:t>Decker</w:t>
      </w:r>
      <w:proofErr w:type="spellEnd"/>
      <w:r w:rsidRPr="00197BFC">
        <w:rPr>
          <w:rFonts w:cs="Times New Roman"/>
          <w:color w:val="000000"/>
          <w:szCs w:val="24"/>
          <w:bdr w:val="none" w:sz="0" w:space="0" w:color="auto" w:frame="1"/>
        </w:rPr>
        <w:t>. 1991. 672 p.</w:t>
      </w:r>
    </w:p>
    <w:p w14:paraId="63D53291" w14:textId="77777777" w:rsidR="00846BD8" w:rsidRPr="00197BFC" w:rsidRDefault="00846BD8" w:rsidP="00846BD8">
      <w:pPr>
        <w:jc w:val="both"/>
        <w:rPr>
          <w:rFonts w:cs="Times New Roman"/>
          <w:color w:val="000000"/>
          <w:szCs w:val="24"/>
          <w:bdr w:val="none" w:sz="0" w:space="0" w:color="auto" w:frame="1"/>
        </w:rPr>
      </w:pPr>
      <w:r w:rsidRPr="00197BFC">
        <w:rPr>
          <w:rFonts w:cs="Times New Roman"/>
          <w:color w:val="000000"/>
          <w:szCs w:val="24"/>
          <w:bdr w:val="none" w:sz="0" w:space="0" w:color="auto" w:frame="1"/>
        </w:rPr>
        <w:t xml:space="preserve">SWENSON, M.J. (ed.) </w:t>
      </w:r>
      <w:proofErr w:type="spellStart"/>
      <w:r w:rsidRPr="00197BFC">
        <w:rPr>
          <w:rFonts w:cs="Times New Roman"/>
          <w:color w:val="000000"/>
          <w:szCs w:val="24"/>
          <w:bdr w:val="none" w:sz="0" w:space="0" w:color="auto" w:frame="1"/>
        </w:rPr>
        <w:t>Dukes</w:t>
      </w:r>
      <w:proofErr w:type="spellEnd"/>
      <w:r w:rsidRPr="00197BFC">
        <w:rPr>
          <w:rFonts w:cs="Times New Roman"/>
          <w:color w:val="000000"/>
          <w:szCs w:val="24"/>
          <w:bdr w:val="none" w:sz="0" w:space="0" w:color="auto" w:frame="1"/>
        </w:rPr>
        <w:t>. Fisiologia dos Animais Domésticos. 11 ed. Rio de Janeiro: Guanabara Koogan, 1996.</w:t>
      </w:r>
    </w:p>
    <w:p w14:paraId="6B534F79" w14:textId="77777777" w:rsidR="00846BD8" w:rsidRPr="00197BFC" w:rsidRDefault="00846BD8" w:rsidP="00846BD8">
      <w:pPr>
        <w:jc w:val="both"/>
        <w:rPr>
          <w:rFonts w:cs="Times New Roman"/>
          <w:color w:val="000000"/>
          <w:szCs w:val="24"/>
          <w:bdr w:val="none" w:sz="0" w:space="0" w:color="auto" w:frame="1"/>
        </w:rPr>
      </w:pPr>
      <w:r w:rsidRPr="00197BFC">
        <w:rPr>
          <w:rFonts w:cs="Times New Roman"/>
          <w:color w:val="000000"/>
          <w:szCs w:val="24"/>
          <w:bdr w:val="none" w:sz="0" w:space="0" w:color="auto" w:frame="1"/>
        </w:rPr>
        <w:lastRenderedPageBreak/>
        <w:t>SMITH, E.L. et al. (eds.) Bioquímica mamíferos. 7. Ed. Rio de Janeiro: Guanabara Koogan, 1988. 620p.</w:t>
      </w:r>
    </w:p>
    <w:p w14:paraId="24FE34D7" w14:textId="3188E203" w:rsidR="00846BD8" w:rsidRPr="00197BFC" w:rsidRDefault="00846BD8" w:rsidP="00846BD8">
      <w:pPr>
        <w:jc w:val="both"/>
        <w:rPr>
          <w:rFonts w:cs="Times New Roman"/>
          <w:color w:val="000000"/>
          <w:szCs w:val="24"/>
          <w:bdr w:val="none" w:sz="0" w:space="0" w:color="auto" w:frame="1"/>
        </w:rPr>
      </w:pPr>
      <w:r w:rsidRPr="00197BFC">
        <w:rPr>
          <w:rFonts w:cs="Times New Roman"/>
          <w:color w:val="000000"/>
          <w:szCs w:val="24"/>
          <w:bdr w:val="none" w:sz="0" w:space="0" w:color="auto" w:frame="1"/>
        </w:rPr>
        <w:t xml:space="preserve">STURKIE, F.D. </w:t>
      </w:r>
      <w:proofErr w:type="spellStart"/>
      <w:r w:rsidRPr="00197BFC">
        <w:rPr>
          <w:rFonts w:cs="Times New Roman"/>
          <w:color w:val="000000"/>
          <w:szCs w:val="24"/>
          <w:bdr w:val="none" w:sz="0" w:space="0" w:color="auto" w:frame="1"/>
        </w:rPr>
        <w:t>Fisioloia</w:t>
      </w:r>
      <w:proofErr w:type="spellEnd"/>
      <w:r w:rsidRPr="00197BFC">
        <w:rPr>
          <w:rFonts w:cs="Times New Roman"/>
          <w:color w:val="000000"/>
          <w:szCs w:val="24"/>
          <w:bdr w:val="none" w:sz="0" w:space="0" w:color="auto" w:frame="1"/>
        </w:rPr>
        <w:t xml:space="preserve"> aviar. 2.ed. Zaragoza, </w:t>
      </w:r>
      <w:proofErr w:type="spellStart"/>
      <w:r w:rsidRPr="00197BFC">
        <w:rPr>
          <w:rFonts w:cs="Times New Roman"/>
          <w:color w:val="000000"/>
          <w:szCs w:val="24"/>
          <w:bdr w:val="none" w:sz="0" w:space="0" w:color="auto" w:frame="1"/>
        </w:rPr>
        <w:t>Acríbia</w:t>
      </w:r>
      <w:proofErr w:type="spellEnd"/>
      <w:r w:rsidRPr="00197BFC">
        <w:rPr>
          <w:rFonts w:cs="Times New Roman"/>
          <w:color w:val="000000"/>
          <w:szCs w:val="24"/>
          <w:bdr w:val="none" w:sz="0" w:space="0" w:color="auto" w:frame="1"/>
        </w:rPr>
        <w:t>, 1967.</w:t>
      </w:r>
    </w:p>
    <w:p w14:paraId="4AC89C0A" w14:textId="77777777" w:rsidR="00846BD8" w:rsidRPr="00197BFC" w:rsidRDefault="00846BD8" w:rsidP="00846BD8">
      <w:pPr>
        <w:jc w:val="both"/>
        <w:rPr>
          <w:rFonts w:cs="Times New Roman"/>
          <w:color w:val="000000"/>
          <w:szCs w:val="24"/>
          <w:bdr w:val="none" w:sz="0" w:space="0" w:color="auto" w:frame="1"/>
        </w:rPr>
      </w:pPr>
      <w:r w:rsidRPr="00197BFC">
        <w:rPr>
          <w:rFonts w:cs="Times New Roman"/>
          <w:color w:val="000000"/>
          <w:szCs w:val="24"/>
          <w:bdr w:val="none" w:sz="0" w:space="0" w:color="auto" w:frame="1"/>
        </w:rPr>
        <w:t xml:space="preserve">TSUDA </w:t>
      </w:r>
      <w:proofErr w:type="spellStart"/>
      <w:r w:rsidRPr="00197BFC">
        <w:rPr>
          <w:rFonts w:cs="Times New Roman"/>
          <w:color w:val="000000"/>
          <w:szCs w:val="24"/>
          <w:bdr w:val="none" w:sz="0" w:space="0" w:color="auto" w:frame="1"/>
        </w:rPr>
        <w:t>T.Physiological</w:t>
      </w:r>
      <w:proofErr w:type="spellEnd"/>
      <w:r w:rsidRPr="00197BFC">
        <w:rPr>
          <w:rFonts w:cs="Times New Roman"/>
          <w:color w:val="000000"/>
          <w:szCs w:val="24"/>
          <w:bdr w:val="none" w:sz="0" w:space="0" w:color="auto" w:frame="1"/>
        </w:rPr>
        <w:t xml:space="preserve"> </w:t>
      </w:r>
      <w:proofErr w:type="spellStart"/>
      <w:r w:rsidRPr="00197BFC">
        <w:rPr>
          <w:rFonts w:cs="Times New Roman"/>
          <w:color w:val="000000"/>
          <w:szCs w:val="24"/>
          <w:bdr w:val="none" w:sz="0" w:space="0" w:color="auto" w:frame="1"/>
        </w:rPr>
        <w:t>aspects</w:t>
      </w:r>
      <w:proofErr w:type="spellEnd"/>
      <w:r w:rsidRPr="00197BFC">
        <w:rPr>
          <w:rFonts w:cs="Times New Roman"/>
          <w:color w:val="000000"/>
          <w:szCs w:val="24"/>
          <w:bdr w:val="none" w:sz="0" w:space="0" w:color="auto" w:frame="1"/>
        </w:rPr>
        <w:t xml:space="preserve"> </w:t>
      </w:r>
      <w:proofErr w:type="spellStart"/>
      <w:r w:rsidRPr="00197BFC">
        <w:rPr>
          <w:rFonts w:cs="Times New Roman"/>
          <w:color w:val="000000"/>
          <w:szCs w:val="24"/>
          <w:bdr w:val="none" w:sz="0" w:space="0" w:color="auto" w:frame="1"/>
        </w:rPr>
        <w:t>of</w:t>
      </w:r>
      <w:proofErr w:type="spellEnd"/>
      <w:r w:rsidRPr="00197BFC">
        <w:rPr>
          <w:rFonts w:cs="Times New Roman"/>
          <w:color w:val="000000"/>
          <w:szCs w:val="24"/>
          <w:bdr w:val="none" w:sz="0" w:space="0" w:color="auto" w:frame="1"/>
        </w:rPr>
        <w:t xml:space="preserve"> </w:t>
      </w:r>
      <w:proofErr w:type="spellStart"/>
      <w:r w:rsidRPr="00197BFC">
        <w:rPr>
          <w:rFonts w:cs="Times New Roman"/>
          <w:color w:val="000000"/>
          <w:szCs w:val="24"/>
          <w:bdr w:val="none" w:sz="0" w:space="0" w:color="auto" w:frame="1"/>
        </w:rPr>
        <w:t>digestion</w:t>
      </w:r>
      <w:proofErr w:type="spellEnd"/>
      <w:r w:rsidRPr="00197BFC">
        <w:rPr>
          <w:rFonts w:cs="Times New Roman"/>
          <w:color w:val="000000"/>
          <w:szCs w:val="24"/>
          <w:bdr w:val="none" w:sz="0" w:space="0" w:color="auto" w:frame="1"/>
        </w:rPr>
        <w:t xml:space="preserve"> </w:t>
      </w:r>
      <w:proofErr w:type="spellStart"/>
      <w:r w:rsidRPr="00197BFC">
        <w:rPr>
          <w:rFonts w:cs="Times New Roman"/>
          <w:color w:val="000000"/>
          <w:szCs w:val="24"/>
          <w:bdr w:val="none" w:sz="0" w:space="0" w:color="auto" w:frame="1"/>
        </w:rPr>
        <w:t>and</w:t>
      </w:r>
      <w:proofErr w:type="spellEnd"/>
      <w:r w:rsidRPr="00197BFC">
        <w:rPr>
          <w:rFonts w:cs="Times New Roman"/>
          <w:color w:val="000000"/>
          <w:szCs w:val="24"/>
          <w:bdr w:val="none" w:sz="0" w:space="0" w:color="auto" w:frame="1"/>
        </w:rPr>
        <w:t xml:space="preserve"> </w:t>
      </w:r>
      <w:proofErr w:type="spellStart"/>
      <w:r w:rsidRPr="00197BFC">
        <w:rPr>
          <w:rFonts w:cs="Times New Roman"/>
          <w:color w:val="000000"/>
          <w:szCs w:val="24"/>
          <w:bdr w:val="none" w:sz="0" w:space="0" w:color="auto" w:frame="1"/>
        </w:rPr>
        <w:t>metabolism</w:t>
      </w:r>
      <w:proofErr w:type="spellEnd"/>
      <w:r w:rsidRPr="00197BFC">
        <w:rPr>
          <w:rFonts w:cs="Times New Roman"/>
          <w:color w:val="000000"/>
          <w:szCs w:val="24"/>
          <w:bdr w:val="none" w:sz="0" w:space="0" w:color="auto" w:frame="1"/>
        </w:rPr>
        <w:t xml:space="preserve"> in </w:t>
      </w:r>
      <w:proofErr w:type="spellStart"/>
      <w:r w:rsidRPr="00197BFC">
        <w:rPr>
          <w:rFonts w:cs="Times New Roman"/>
          <w:color w:val="000000"/>
          <w:szCs w:val="24"/>
          <w:bdr w:val="none" w:sz="0" w:space="0" w:color="auto" w:frame="1"/>
        </w:rPr>
        <w:t>ruminants</w:t>
      </w:r>
      <w:proofErr w:type="spellEnd"/>
      <w:r w:rsidRPr="00197BFC">
        <w:rPr>
          <w:rFonts w:cs="Times New Roman"/>
          <w:color w:val="000000"/>
          <w:szCs w:val="24"/>
          <w:bdr w:val="none" w:sz="0" w:space="0" w:color="auto" w:frame="1"/>
        </w:rPr>
        <w:t xml:space="preserve">. San Diego, </w:t>
      </w:r>
      <w:proofErr w:type="spellStart"/>
      <w:r w:rsidRPr="00197BFC">
        <w:rPr>
          <w:rFonts w:cs="Times New Roman"/>
          <w:color w:val="000000"/>
          <w:szCs w:val="24"/>
          <w:bdr w:val="none" w:sz="0" w:space="0" w:color="auto" w:frame="1"/>
        </w:rPr>
        <w:t>Academic</w:t>
      </w:r>
      <w:proofErr w:type="spellEnd"/>
      <w:r w:rsidRPr="00197BFC">
        <w:rPr>
          <w:rFonts w:cs="Times New Roman"/>
          <w:color w:val="000000"/>
          <w:szCs w:val="24"/>
          <w:bdr w:val="none" w:sz="0" w:space="0" w:color="auto" w:frame="1"/>
        </w:rPr>
        <w:t xml:space="preserve"> Press. 1991.</w:t>
      </w:r>
    </w:p>
    <w:p w14:paraId="2616532A" w14:textId="3710FDC7" w:rsidR="00846BD8" w:rsidRPr="00197BFC" w:rsidRDefault="00846BD8" w:rsidP="00846BD8">
      <w:pPr>
        <w:jc w:val="both"/>
        <w:rPr>
          <w:rFonts w:cs="Times New Roman"/>
          <w:color w:val="000000"/>
          <w:szCs w:val="24"/>
          <w:bdr w:val="none" w:sz="0" w:space="0" w:color="auto" w:frame="1"/>
        </w:rPr>
      </w:pPr>
      <w:r w:rsidRPr="00197BFC">
        <w:rPr>
          <w:rFonts w:cs="Times New Roman"/>
          <w:color w:val="000000"/>
          <w:szCs w:val="24"/>
          <w:bdr w:val="none" w:sz="0" w:space="0" w:color="auto" w:frame="1"/>
        </w:rPr>
        <w:t xml:space="preserve">779. </w:t>
      </w:r>
      <w:proofErr w:type="spellStart"/>
      <w:r w:rsidRPr="00197BFC">
        <w:rPr>
          <w:rFonts w:cs="Times New Roman"/>
          <w:color w:val="000000"/>
          <w:szCs w:val="24"/>
          <w:bdr w:val="none" w:sz="0" w:space="0" w:color="auto" w:frame="1"/>
        </w:rPr>
        <w:t>Third</w:t>
      </w:r>
      <w:proofErr w:type="spellEnd"/>
      <w:r w:rsidRPr="00197BFC">
        <w:rPr>
          <w:rFonts w:cs="Times New Roman"/>
          <w:color w:val="000000"/>
          <w:szCs w:val="24"/>
          <w:bdr w:val="none" w:sz="0" w:space="0" w:color="auto" w:frame="1"/>
        </w:rPr>
        <w:t xml:space="preserve"> </w:t>
      </w:r>
      <w:proofErr w:type="spellStart"/>
      <w:r w:rsidRPr="00197BFC">
        <w:rPr>
          <w:rFonts w:cs="Times New Roman"/>
          <w:color w:val="000000"/>
          <w:szCs w:val="24"/>
          <w:bdr w:val="none" w:sz="0" w:space="0" w:color="auto" w:frame="1"/>
        </w:rPr>
        <w:t>International</w:t>
      </w:r>
      <w:proofErr w:type="spellEnd"/>
      <w:r w:rsidRPr="00197BFC">
        <w:rPr>
          <w:rFonts w:cs="Times New Roman"/>
          <w:color w:val="000000"/>
          <w:szCs w:val="24"/>
          <w:bdr w:val="none" w:sz="0" w:space="0" w:color="auto" w:frame="1"/>
        </w:rPr>
        <w:t xml:space="preserve"> </w:t>
      </w:r>
      <w:proofErr w:type="spellStart"/>
      <w:r w:rsidRPr="00197BFC">
        <w:rPr>
          <w:rFonts w:cs="Times New Roman"/>
          <w:color w:val="000000"/>
          <w:szCs w:val="24"/>
          <w:bdr w:val="none" w:sz="0" w:space="0" w:color="auto" w:frame="1"/>
        </w:rPr>
        <w:t>Conference</w:t>
      </w:r>
      <w:proofErr w:type="spellEnd"/>
      <w:r w:rsidRPr="00197BFC">
        <w:rPr>
          <w:rFonts w:cs="Times New Roman"/>
          <w:color w:val="000000"/>
          <w:szCs w:val="24"/>
          <w:bdr w:val="none" w:sz="0" w:space="0" w:color="auto" w:frame="1"/>
        </w:rPr>
        <w:t xml:space="preserve"> </w:t>
      </w:r>
      <w:proofErr w:type="spellStart"/>
      <w:r w:rsidRPr="00197BFC">
        <w:rPr>
          <w:rFonts w:cs="Times New Roman"/>
          <w:color w:val="000000"/>
          <w:szCs w:val="24"/>
          <w:bdr w:val="none" w:sz="0" w:space="0" w:color="auto" w:frame="1"/>
        </w:rPr>
        <w:t>on</w:t>
      </w:r>
      <w:proofErr w:type="spellEnd"/>
      <w:r w:rsidRPr="00197BFC">
        <w:rPr>
          <w:rFonts w:cs="Times New Roman"/>
          <w:color w:val="000000"/>
          <w:szCs w:val="24"/>
          <w:bdr w:val="none" w:sz="0" w:space="0" w:color="auto" w:frame="1"/>
        </w:rPr>
        <w:t xml:space="preserve"> </w:t>
      </w:r>
      <w:proofErr w:type="spellStart"/>
      <w:r w:rsidRPr="00197BFC">
        <w:rPr>
          <w:rFonts w:cs="Times New Roman"/>
          <w:color w:val="000000"/>
          <w:szCs w:val="24"/>
          <w:bdr w:val="none" w:sz="0" w:space="0" w:color="auto" w:frame="1"/>
        </w:rPr>
        <w:t>Farm</w:t>
      </w:r>
      <w:proofErr w:type="spellEnd"/>
      <w:r w:rsidRPr="00197BFC">
        <w:rPr>
          <w:rFonts w:cs="Times New Roman"/>
          <w:color w:val="000000"/>
          <w:szCs w:val="24"/>
          <w:bdr w:val="none" w:sz="0" w:space="0" w:color="auto" w:frame="1"/>
        </w:rPr>
        <w:t xml:space="preserve"> Animal </w:t>
      </w:r>
      <w:proofErr w:type="spellStart"/>
      <w:r w:rsidRPr="00197BFC">
        <w:rPr>
          <w:rFonts w:cs="Times New Roman"/>
          <w:color w:val="000000"/>
          <w:szCs w:val="24"/>
          <w:bdr w:val="none" w:sz="0" w:space="0" w:color="auto" w:frame="1"/>
        </w:rPr>
        <w:t>Endocrinology</w:t>
      </w:r>
      <w:proofErr w:type="spellEnd"/>
      <w:r w:rsidRPr="00197BFC">
        <w:rPr>
          <w:rFonts w:cs="Times New Roman"/>
          <w:color w:val="000000"/>
          <w:szCs w:val="24"/>
          <w:bdr w:val="none" w:sz="0" w:space="0" w:color="auto" w:frame="1"/>
        </w:rPr>
        <w:t xml:space="preserve"> – The </w:t>
      </w:r>
      <w:proofErr w:type="spellStart"/>
      <w:r w:rsidRPr="00197BFC">
        <w:rPr>
          <w:rFonts w:cs="Times New Roman"/>
          <w:color w:val="000000"/>
          <w:szCs w:val="24"/>
          <w:bdr w:val="none" w:sz="0" w:space="0" w:color="auto" w:frame="1"/>
        </w:rPr>
        <w:t>Somatotropic</w:t>
      </w:r>
      <w:proofErr w:type="spellEnd"/>
      <w:r w:rsidRPr="00197BFC">
        <w:rPr>
          <w:rFonts w:cs="Times New Roman"/>
          <w:color w:val="000000"/>
          <w:szCs w:val="24"/>
          <w:bdr w:val="none" w:sz="0" w:space="0" w:color="auto" w:frame="1"/>
        </w:rPr>
        <w:t xml:space="preserve"> </w:t>
      </w:r>
      <w:proofErr w:type="spellStart"/>
      <w:r w:rsidRPr="00197BFC">
        <w:rPr>
          <w:rFonts w:cs="Times New Roman"/>
          <w:color w:val="000000"/>
          <w:szCs w:val="24"/>
          <w:bdr w:val="none" w:sz="0" w:space="0" w:color="auto" w:frame="1"/>
        </w:rPr>
        <w:t>Axis</w:t>
      </w:r>
      <w:proofErr w:type="spellEnd"/>
      <w:r w:rsidRPr="00197BFC">
        <w:rPr>
          <w:rFonts w:cs="Times New Roman"/>
          <w:color w:val="000000"/>
          <w:szCs w:val="24"/>
          <w:bdr w:val="none" w:sz="0" w:space="0" w:color="auto" w:frame="1"/>
        </w:rPr>
        <w:t xml:space="preserve">. </w:t>
      </w:r>
      <w:proofErr w:type="spellStart"/>
      <w:r w:rsidRPr="00197BFC">
        <w:rPr>
          <w:rFonts w:cs="Times New Roman"/>
          <w:color w:val="000000"/>
          <w:szCs w:val="24"/>
          <w:bdr w:val="none" w:sz="0" w:space="0" w:color="auto" w:frame="1"/>
        </w:rPr>
        <w:t>Domestic</w:t>
      </w:r>
      <w:proofErr w:type="spellEnd"/>
      <w:r w:rsidRPr="00197BFC">
        <w:rPr>
          <w:rFonts w:cs="Times New Roman"/>
          <w:color w:val="000000"/>
          <w:szCs w:val="24"/>
          <w:bdr w:val="none" w:sz="0" w:space="0" w:color="auto" w:frame="1"/>
        </w:rPr>
        <w:t xml:space="preserve"> Animal Periódicos: </w:t>
      </w:r>
      <w:proofErr w:type="spellStart"/>
      <w:r w:rsidRPr="00197BFC">
        <w:rPr>
          <w:rFonts w:cs="Times New Roman"/>
          <w:color w:val="000000"/>
          <w:szCs w:val="24"/>
          <w:bdr w:val="none" w:sz="0" w:space="0" w:color="auto" w:frame="1"/>
        </w:rPr>
        <w:t>Endocrinology</w:t>
      </w:r>
      <w:proofErr w:type="spellEnd"/>
      <w:r w:rsidRPr="00197BFC">
        <w:rPr>
          <w:rFonts w:cs="Times New Roman"/>
          <w:color w:val="000000"/>
          <w:szCs w:val="24"/>
          <w:bdr w:val="none" w:sz="0" w:space="0" w:color="auto" w:frame="1"/>
        </w:rPr>
        <w:t>, v.17, n.2-3, 330p.</w:t>
      </w:r>
    </w:p>
    <w:p w14:paraId="21E49E47" w14:textId="3054353B" w:rsidR="00D403C4" w:rsidRPr="005C143A" w:rsidRDefault="00D403C4" w:rsidP="00846BD8">
      <w:pPr>
        <w:jc w:val="both"/>
        <w:rPr>
          <w:rFonts w:cs="Times New Roman"/>
          <w:color w:val="000000"/>
          <w:szCs w:val="24"/>
          <w:bdr w:val="none" w:sz="0" w:space="0" w:color="auto" w:frame="1"/>
        </w:rPr>
      </w:pPr>
    </w:p>
    <w:p w14:paraId="51D96079" w14:textId="672CDB85" w:rsidR="00D403C4" w:rsidRPr="005C143A" w:rsidRDefault="00D403C4" w:rsidP="00D403C4">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PERIÓDICOS:</w:t>
      </w:r>
    </w:p>
    <w:p w14:paraId="01A6257B" w14:textId="77777777" w:rsidR="005C143A" w:rsidRPr="005C143A" w:rsidRDefault="005C143A" w:rsidP="00846BD8">
      <w:pPr>
        <w:jc w:val="both"/>
        <w:rPr>
          <w:rFonts w:cs="Times New Roman"/>
          <w:color w:val="000000"/>
          <w:szCs w:val="24"/>
          <w:bdr w:val="none" w:sz="0" w:space="0" w:color="auto" w:frame="1"/>
        </w:rPr>
        <w:sectPr w:rsidR="005C143A" w:rsidRPr="005C143A" w:rsidSect="00106154">
          <w:headerReference w:type="default" r:id="rId15"/>
          <w:pgSz w:w="11906" w:h="16838"/>
          <w:pgMar w:top="720" w:right="720" w:bottom="720" w:left="720" w:header="708" w:footer="708" w:gutter="0"/>
          <w:cols w:space="708"/>
          <w:docGrid w:linePitch="360"/>
        </w:sectPr>
      </w:pPr>
    </w:p>
    <w:p w14:paraId="0E96FC6D" w14:textId="77777777" w:rsidR="00E16D95" w:rsidRPr="005C143A" w:rsidRDefault="00E16D95" w:rsidP="005C143A">
      <w:pPr>
        <w:pStyle w:val="PargrafodaLista"/>
        <w:numPr>
          <w:ilvl w:val="0"/>
          <w:numId w:val="3"/>
        </w:numPr>
        <w:jc w:val="both"/>
        <w:rPr>
          <w:rFonts w:ascii="Times New Roman" w:hAnsi="Times New Roman" w:cs="Times New Roman"/>
          <w:color w:val="000000"/>
          <w:sz w:val="24"/>
          <w:szCs w:val="24"/>
          <w:bdr w:val="none" w:sz="0" w:space="0" w:color="auto" w:frame="1"/>
        </w:rPr>
      </w:pPr>
      <w:proofErr w:type="spellStart"/>
      <w:r w:rsidRPr="005C143A">
        <w:rPr>
          <w:rFonts w:ascii="Times New Roman" w:hAnsi="Times New Roman" w:cs="Times New Roman"/>
          <w:color w:val="000000"/>
          <w:sz w:val="24"/>
          <w:szCs w:val="24"/>
          <w:bdr w:val="none" w:sz="0" w:space="0" w:color="auto" w:frame="1"/>
        </w:rPr>
        <w:t>Anatomy</w:t>
      </w:r>
      <w:proofErr w:type="spellEnd"/>
      <w:r w:rsidRPr="005C143A">
        <w:rPr>
          <w:rFonts w:ascii="Times New Roman" w:hAnsi="Times New Roman" w:cs="Times New Roman"/>
          <w:color w:val="000000"/>
          <w:sz w:val="24"/>
          <w:szCs w:val="24"/>
          <w:bdr w:val="none" w:sz="0" w:space="0" w:color="auto" w:frame="1"/>
        </w:rPr>
        <w:t xml:space="preserve"> </w:t>
      </w:r>
      <w:proofErr w:type="spellStart"/>
      <w:r w:rsidRPr="005C143A">
        <w:rPr>
          <w:rFonts w:ascii="Times New Roman" w:hAnsi="Times New Roman" w:cs="Times New Roman"/>
          <w:color w:val="000000"/>
          <w:sz w:val="24"/>
          <w:szCs w:val="24"/>
          <w:bdr w:val="none" w:sz="0" w:space="0" w:color="auto" w:frame="1"/>
        </w:rPr>
        <w:t>and</w:t>
      </w:r>
      <w:proofErr w:type="spellEnd"/>
      <w:r w:rsidRPr="005C143A">
        <w:rPr>
          <w:rFonts w:ascii="Times New Roman" w:hAnsi="Times New Roman" w:cs="Times New Roman"/>
          <w:color w:val="000000"/>
          <w:sz w:val="24"/>
          <w:szCs w:val="24"/>
          <w:bdr w:val="none" w:sz="0" w:space="0" w:color="auto" w:frame="1"/>
        </w:rPr>
        <w:t xml:space="preserve"> </w:t>
      </w:r>
      <w:proofErr w:type="spellStart"/>
      <w:r w:rsidRPr="005C143A">
        <w:rPr>
          <w:rFonts w:ascii="Times New Roman" w:hAnsi="Times New Roman" w:cs="Times New Roman"/>
          <w:color w:val="000000"/>
          <w:sz w:val="24"/>
          <w:szCs w:val="24"/>
          <w:bdr w:val="none" w:sz="0" w:space="0" w:color="auto" w:frame="1"/>
        </w:rPr>
        <w:t>Embryology</w:t>
      </w:r>
      <w:proofErr w:type="spellEnd"/>
      <w:r w:rsidRPr="005C143A">
        <w:rPr>
          <w:rFonts w:ascii="Times New Roman" w:hAnsi="Times New Roman" w:cs="Times New Roman"/>
          <w:color w:val="000000"/>
          <w:sz w:val="24"/>
          <w:szCs w:val="24"/>
          <w:bdr w:val="none" w:sz="0" w:space="0" w:color="auto" w:frame="1"/>
        </w:rPr>
        <w:t xml:space="preserve"> </w:t>
      </w:r>
      <w:proofErr w:type="spellStart"/>
      <w:r w:rsidRPr="005C143A">
        <w:rPr>
          <w:rFonts w:ascii="Times New Roman" w:hAnsi="Times New Roman" w:cs="Times New Roman"/>
          <w:color w:val="000000"/>
          <w:sz w:val="24"/>
          <w:szCs w:val="24"/>
          <w:bdr w:val="none" w:sz="0" w:space="0" w:color="auto" w:frame="1"/>
        </w:rPr>
        <w:t>Brazilian</w:t>
      </w:r>
      <w:proofErr w:type="spellEnd"/>
    </w:p>
    <w:p w14:paraId="515E8B08" w14:textId="77777777" w:rsidR="00E16D95" w:rsidRPr="005C143A" w:rsidRDefault="00E16D95" w:rsidP="005C143A">
      <w:pPr>
        <w:pStyle w:val="PargrafodaLista"/>
        <w:numPr>
          <w:ilvl w:val="0"/>
          <w:numId w:val="3"/>
        </w:numPr>
        <w:jc w:val="both"/>
        <w:rPr>
          <w:rFonts w:ascii="Times New Roman" w:hAnsi="Times New Roman" w:cs="Times New Roman"/>
          <w:color w:val="000000"/>
          <w:sz w:val="24"/>
          <w:szCs w:val="24"/>
          <w:bdr w:val="none" w:sz="0" w:space="0" w:color="auto" w:frame="1"/>
        </w:rPr>
      </w:pPr>
      <w:r w:rsidRPr="005C143A">
        <w:rPr>
          <w:rFonts w:ascii="Times New Roman" w:hAnsi="Times New Roman" w:cs="Times New Roman"/>
          <w:color w:val="000000"/>
          <w:sz w:val="24"/>
          <w:szCs w:val="24"/>
          <w:bdr w:val="none" w:sz="0" w:space="0" w:color="auto" w:frame="1"/>
        </w:rPr>
        <w:t>Animal Science</w:t>
      </w:r>
    </w:p>
    <w:p w14:paraId="33089CE8" w14:textId="77777777" w:rsidR="00E16D95" w:rsidRPr="005C143A" w:rsidRDefault="00E16D95" w:rsidP="005C143A">
      <w:pPr>
        <w:pStyle w:val="PargrafodaLista"/>
        <w:numPr>
          <w:ilvl w:val="0"/>
          <w:numId w:val="3"/>
        </w:numPr>
        <w:jc w:val="both"/>
        <w:rPr>
          <w:rFonts w:ascii="Times New Roman" w:hAnsi="Times New Roman" w:cs="Times New Roman"/>
          <w:color w:val="000000"/>
          <w:sz w:val="24"/>
          <w:szCs w:val="24"/>
          <w:bdr w:val="none" w:sz="0" w:space="0" w:color="auto" w:frame="1"/>
        </w:rPr>
      </w:pPr>
      <w:r w:rsidRPr="005C143A">
        <w:rPr>
          <w:rFonts w:ascii="Times New Roman" w:hAnsi="Times New Roman" w:cs="Times New Roman"/>
          <w:color w:val="000000"/>
          <w:sz w:val="24"/>
          <w:szCs w:val="24"/>
          <w:bdr w:val="none" w:sz="0" w:space="0" w:color="auto" w:frame="1"/>
        </w:rPr>
        <w:t>Arquivos Brasileiros de Medicina Veterinária E Zootecnia</w:t>
      </w:r>
    </w:p>
    <w:p w14:paraId="6C783271" w14:textId="77777777" w:rsidR="00E16D95" w:rsidRPr="005C143A" w:rsidRDefault="00E16D95" w:rsidP="005C143A">
      <w:pPr>
        <w:pStyle w:val="PargrafodaLista"/>
        <w:numPr>
          <w:ilvl w:val="0"/>
          <w:numId w:val="3"/>
        </w:numPr>
        <w:jc w:val="both"/>
        <w:rPr>
          <w:rFonts w:ascii="Times New Roman" w:hAnsi="Times New Roman" w:cs="Times New Roman"/>
          <w:color w:val="000000"/>
          <w:sz w:val="24"/>
          <w:szCs w:val="24"/>
          <w:bdr w:val="none" w:sz="0" w:space="0" w:color="auto" w:frame="1"/>
        </w:rPr>
      </w:pPr>
      <w:proofErr w:type="spellStart"/>
      <w:r w:rsidRPr="005C143A">
        <w:rPr>
          <w:rFonts w:ascii="Times New Roman" w:hAnsi="Times New Roman" w:cs="Times New Roman"/>
          <w:color w:val="000000"/>
          <w:sz w:val="24"/>
          <w:szCs w:val="24"/>
          <w:bdr w:val="none" w:sz="0" w:space="0" w:color="auto" w:frame="1"/>
        </w:rPr>
        <w:t>Brazilian</w:t>
      </w:r>
      <w:proofErr w:type="spellEnd"/>
      <w:r w:rsidRPr="005C143A">
        <w:rPr>
          <w:rFonts w:ascii="Times New Roman" w:hAnsi="Times New Roman" w:cs="Times New Roman"/>
          <w:color w:val="000000"/>
          <w:sz w:val="24"/>
          <w:szCs w:val="24"/>
          <w:bdr w:val="none" w:sz="0" w:space="0" w:color="auto" w:frame="1"/>
        </w:rPr>
        <w:t xml:space="preserve"> </w:t>
      </w:r>
      <w:proofErr w:type="spellStart"/>
      <w:r w:rsidRPr="005C143A">
        <w:rPr>
          <w:rFonts w:ascii="Times New Roman" w:hAnsi="Times New Roman" w:cs="Times New Roman"/>
          <w:color w:val="000000"/>
          <w:sz w:val="24"/>
          <w:szCs w:val="24"/>
          <w:bdr w:val="none" w:sz="0" w:space="0" w:color="auto" w:frame="1"/>
        </w:rPr>
        <w:t>Journal</w:t>
      </w:r>
      <w:proofErr w:type="spellEnd"/>
      <w:r w:rsidRPr="005C143A">
        <w:rPr>
          <w:rFonts w:ascii="Times New Roman" w:hAnsi="Times New Roman" w:cs="Times New Roman"/>
          <w:color w:val="000000"/>
          <w:sz w:val="24"/>
          <w:szCs w:val="24"/>
          <w:bdr w:val="none" w:sz="0" w:space="0" w:color="auto" w:frame="1"/>
        </w:rPr>
        <w:t xml:space="preserve"> </w:t>
      </w:r>
      <w:proofErr w:type="spellStart"/>
      <w:r w:rsidRPr="005C143A">
        <w:rPr>
          <w:rFonts w:ascii="Times New Roman" w:hAnsi="Times New Roman" w:cs="Times New Roman"/>
          <w:color w:val="000000"/>
          <w:sz w:val="24"/>
          <w:szCs w:val="24"/>
          <w:bdr w:val="none" w:sz="0" w:space="0" w:color="auto" w:frame="1"/>
        </w:rPr>
        <w:t>of</w:t>
      </w:r>
      <w:proofErr w:type="spellEnd"/>
      <w:r w:rsidRPr="005C143A">
        <w:rPr>
          <w:rFonts w:ascii="Times New Roman" w:hAnsi="Times New Roman" w:cs="Times New Roman"/>
          <w:color w:val="000000"/>
          <w:sz w:val="24"/>
          <w:szCs w:val="24"/>
          <w:bdr w:val="none" w:sz="0" w:space="0" w:color="auto" w:frame="1"/>
        </w:rPr>
        <w:t xml:space="preserve"> </w:t>
      </w:r>
      <w:proofErr w:type="spellStart"/>
      <w:r w:rsidRPr="005C143A">
        <w:rPr>
          <w:rFonts w:ascii="Times New Roman" w:hAnsi="Times New Roman" w:cs="Times New Roman"/>
          <w:color w:val="000000"/>
          <w:sz w:val="24"/>
          <w:szCs w:val="24"/>
          <w:bdr w:val="none" w:sz="0" w:space="0" w:color="auto" w:frame="1"/>
        </w:rPr>
        <w:t>Veterinary</w:t>
      </w:r>
      <w:proofErr w:type="spellEnd"/>
      <w:r w:rsidRPr="005C143A">
        <w:rPr>
          <w:rFonts w:ascii="Times New Roman" w:hAnsi="Times New Roman" w:cs="Times New Roman"/>
          <w:color w:val="000000"/>
          <w:sz w:val="24"/>
          <w:szCs w:val="24"/>
          <w:bdr w:val="none" w:sz="0" w:space="0" w:color="auto" w:frame="1"/>
        </w:rPr>
        <w:t xml:space="preserve"> </w:t>
      </w:r>
      <w:proofErr w:type="spellStart"/>
      <w:r w:rsidRPr="005C143A">
        <w:rPr>
          <w:rFonts w:ascii="Times New Roman" w:hAnsi="Times New Roman" w:cs="Times New Roman"/>
          <w:color w:val="000000"/>
          <w:sz w:val="24"/>
          <w:szCs w:val="24"/>
          <w:bdr w:val="none" w:sz="0" w:space="0" w:color="auto" w:frame="1"/>
        </w:rPr>
        <w:t>and</w:t>
      </w:r>
      <w:proofErr w:type="spellEnd"/>
      <w:r w:rsidRPr="005C143A">
        <w:rPr>
          <w:rFonts w:ascii="Times New Roman" w:hAnsi="Times New Roman" w:cs="Times New Roman"/>
          <w:color w:val="000000"/>
          <w:sz w:val="24"/>
          <w:szCs w:val="24"/>
          <w:bdr w:val="none" w:sz="0" w:space="0" w:color="auto" w:frame="1"/>
        </w:rPr>
        <w:t xml:space="preserve"> animal </w:t>
      </w:r>
      <w:proofErr w:type="spellStart"/>
      <w:r w:rsidRPr="005C143A">
        <w:rPr>
          <w:rFonts w:ascii="Times New Roman" w:hAnsi="Times New Roman" w:cs="Times New Roman"/>
          <w:color w:val="000000"/>
          <w:sz w:val="24"/>
          <w:szCs w:val="24"/>
          <w:bdr w:val="none" w:sz="0" w:space="0" w:color="auto" w:frame="1"/>
        </w:rPr>
        <w:t>sciences</w:t>
      </w:r>
      <w:proofErr w:type="spellEnd"/>
    </w:p>
    <w:p w14:paraId="5A3401CD" w14:textId="77777777" w:rsidR="00E16D95" w:rsidRPr="005C143A" w:rsidRDefault="00E16D95" w:rsidP="005C143A">
      <w:pPr>
        <w:pStyle w:val="PargrafodaLista"/>
        <w:numPr>
          <w:ilvl w:val="0"/>
          <w:numId w:val="3"/>
        </w:numPr>
        <w:jc w:val="both"/>
        <w:rPr>
          <w:rFonts w:ascii="Times New Roman" w:hAnsi="Times New Roman" w:cs="Times New Roman"/>
          <w:color w:val="000000"/>
          <w:sz w:val="24"/>
          <w:szCs w:val="24"/>
          <w:bdr w:val="none" w:sz="0" w:space="0" w:color="auto" w:frame="1"/>
        </w:rPr>
      </w:pPr>
      <w:proofErr w:type="spellStart"/>
      <w:r w:rsidRPr="005C143A">
        <w:rPr>
          <w:rFonts w:ascii="Times New Roman" w:hAnsi="Times New Roman" w:cs="Times New Roman"/>
          <w:color w:val="000000"/>
          <w:sz w:val="24"/>
          <w:szCs w:val="24"/>
          <w:bdr w:val="none" w:sz="0" w:space="0" w:color="auto" w:frame="1"/>
        </w:rPr>
        <w:t>Journal</w:t>
      </w:r>
      <w:proofErr w:type="spellEnd"/>
      <w:r w:rsidRPr="005C143A">
        <w:rPr>
          <w:rFonts w:ascii="Times New Roman" w:hAnsi="Times New Roman" w:cs="Times New Roman"/>
          <w:color w:val="000000"/>
          <w:sz w:val="24"/>
          <w:szCs w:val="24"/>
          <w:bdr w:val="none" w:sz="0" w:space="0" w:color="auto" w:frame="1"/>
        </w:rPr>
        <w:t xml:space="preserve"> </w:t>
      </w:r>
      <w:proofErr w:type="spellStart"/>
      <w:r w:rsidRPr="005C143A">
        <w:rPr>
          <w:rFonts w:ascii="Times New Roman" w:hAnsi="Times New Roman" w:cs="Times New Roman"/>
          <w:color w:val="000000"/>
          <w:sz w:val="24"/>
          <w:szCs w:val="24"/>
          <w:bdr w:val="none" w:sz="0" w:space="0" w:color="auto" w:frame="1"/>
        </w:rPr>
        <w:t>of</w:t>
      </w:r>
      <w:proofErr w:type="spellEnd"/>
      <w:r w:rsidRPr="005C143A">
        <w:rPr>
          <w:rFonts w:ascii="Times New Roman" w:hAnsi="Times New Roman" w:cs="Times New Roman"/>
          <w:color w:val="000000"/>
          <w:sz w:val="24"/>
          <w:szCs w:val="24"/>
          <w:bdr w:val="none" w:sz="0" w:space="0" w:color="auto" w:frame="1"/>
        </w:rPr>
        <w:t xml:space="preserve"> </w:t>
      </w:r>
      <w:proofErr w:type="spellStart"/>
      <w:r w:rsidRPr="005C143A">
        <w:rPr>
          <w:rFonts w:ascii="Times New Roman" w:hAnsi="Times New Roman" w:cs="Times New Roman"/>
          <w:color w:val="000000"/>
          <w:sz w:val="24"/>
          <w:szCs w:val="24"/>
          <w:bdr w:val="none" w:sz="0" w:space="0" w:color="auto" w:frame="1"/>
        </w:rPr>
        <w:t>anatomy</w:t>
      </w:r>
      <w:proofErr w:type="spellEnd"/>
    </w:p>
    <w:p w14:paraId="1835ECEB" w14:textId="77777777" w:rsidR="00E16D95" w:rsidRPr="005C143A" w:rsidRDefault="00E16D95" w:rsidP="005C143A">
      <w:pPr>
        <w:pStyle w:val="PargrafodaLista"/>
        <w:numPr>
          <w:ilvl w:val="0"/>
          <w:numId w:val="3"/>
        </w:numPr>
        <w:jc w:val="both"/>
        <w:rPr>
          <w:rFonts w:ascii="Times New Roman" w:hAnsi="Times New Roman" w:cs="Times New Roman"/>
          <w:color w:val="000000"/>
          <w:sz w:val="24"/>
          <w:szCs w:val="24"/>
          <w:bdr w:val="none" w:sz="0" w:space="0" w:color="auto" w:frame="1"/>
        </w:rPr>
      </w:pPr>
      <w:proofErr w:type="spellStart"/>
      <w:r w:rsidRPr="005C143A">
        <w:rPr>
          <w:rFonts w:ascii="Times New Roman" w:hAnsi="Times New Roman" w:cs="Times New Roman"/>
          <w:color w:val="000000"/>
          <w:sz w:val="24"/>
          <w:szCs w:val="24"/>
          <w:bdr w:val="none" w:sz="0" w:space="0" w:color="auto" w:frame="1"/>
        </w:rPr>
        <w:t>Journal</w:t>
      </w:r>
      <w:proofErr w:type="spellEnd"/>
      <w:r w:rsidRPr="005C143A">
        <w:rPr>
          <w:rFonts w:ascii="Times New Roman" w:hAnsi="Times New Roman" w:cs="Times New Roman"/>
          <w:color w:val="000000"/>
          <w:sz w:val="24"/>
          <w:szCs w:val="24"/>
          <w:bdr w:val="none" w:sz="0" w:space="0" w:color="auto" w:frame="1"/>
        </w:rPr>
        <w:t xml:space="preserve"> </w:t>
      </w:r>
      <w:proofErr w:type="spellStart"/>
      <w:r w:rsidRPr="005C143A">
        <w:rPr>
          <w:rFonts w:ascii="Times New Roman" w:hAnsi="Times New Roman" w:cs="Times New Roman"/>
          <w:color w:val="000000"/>
          <w:sz w:val="24"/>
          <w:szCs w:val="24"/>
          <w:bdr w:val="none" w:sz="0" w:space="0" w:color="auto" w:frame="1"/>
        </w:rPr>
        <w:t>of</w:t>
      </w:r>
      <w:proofErr w:type="spellEnd"/>
      <w:r w:rsidRPr="005C143A">
        <w:rPr>
          <w:rFonts w:ascii="Times New Roman" w:hAnsi="Times New Roman" w:cs="Times New Roman"/>
          <w:color w:val="000000"/>
          <w:sz w:val="24"/>
          <w:szCs w:val="24"/>
          <w:bdr w:val="none" w:sz="0" w:space="0" w:color="auto" w:frame="1"/>
        </w:rPr>
        <w:t xml:space="preserve"> </w:t>
      </w:r>
      <w:proofErr w:type="spellStart"/>
      <w:r w:rsidRPr="005C143A">
        <w:rPr>
          <w:rFonts w:ascii="Times New Roman" w:hAnsi="Times New Roman" w:cs="Times New Roman"/>
          <w:color w:val="000000"/>
          <w:sz w:val="24"/>
          <w:szCs w:val="24"/>
          <w:bdr w:val="none" w:sz="0" w:space="0" w:color="auto" w:frame="1"/>
        </w:rPr>
        <w:t>anatomy</w:t>
      </w:r>
      <w:proofErr w:type="spellEnd"/>
    </w:p>
    <w:p w14:paraId="67CEA5DF" w14:textId="77777777" w:rsidR="00E16D95" w:rsidRPr="005C143A" w:rsidRDefault="00E16D95" w:rsidP="005C143A">
      <w:pPr>
        <w:pStyle w:val="PargrafodaLista"/>
        <w:numPr>
          <w:ilvl w:val="0"/>
          <w:numId w:val="3"/>
        </w:numPr>
        <w:jc w:val="both"/>
        <w:rPr>
          <w:rFonts w:ascii="Times New Roman" w:hAnsi="Times New Roman" w:cs="Times New Roman"/>
          <w:color w:val="000000"/>
          <w:sz w:val="24"/>
          <w:szCs w:val="24"/>
          <w:bdr w:val="none" w:sz="0" w:space="0" w:color="auto" w:frame="1"/>
        </w:rPr>
      </w:pPr>
      <w:proofErr w:type="spellStart"/>
      <w:r w:rsidRPr="005C143A">
        <w:rPr>
          <w:rFonts w:ascii="Times New Roman" w:hAnsi="Times New Roman" w:cs="Times New Roman"/>
          <w:color w:val="000000"/>
          <w:sz w:val="24"/>
          <w:szCs w:val="24"/>
          <w:bdr w:val="none" w:sz="0" w:space="0" w:color="auto" w:frame="1"/>
        </w:rPr>
        <w:t>Journal</w:t>
      </w:r>
      <w:proofErr w:type="spellEnd"/>
      <w:r w:rsidRPr="005C143A">
        <w:rPr>
          <w:rFonts w:ascii="Times New Roman" w:hAnsi="Times New Roman" w:cs="Times New Roman"/>
          <w:color w:val="000000"/>
          <w:sz w:val="24"/>
          <w:szCs w:val="24"/>
          <w:bdr w:val="none" w:sz="0" w:space="0" w:color="auto" w:frame="1"/>
        </w:rPr>
        <w:t xml:space="preserve"> </w:t>
      </w:r>
      <w:proofErr w:type="spellStart"/>
      <w:r w:rsidRPr="005C143A">
        <w:rPr>
          <w:rFonts w:ascii="Times New Roman" w:hAnsi="Times New Roman" w:cs="Times New Roman"/>
          <w:color w:val="000000"/>
          <w:sz w:val="24"/>
          <w:szCs w:val="24"/>
          <w:bdr w:val="none" w:sz="0" w:space="0" w:color="auto" w:frame="1"/>
        </w:rPr>
        <w:t>of</w:t>
      </w:r>
      <w:proofErr w:type="spellEnd"/>
      <w:r w:rsidRPr="005C143A">
        <w:rPr>
          <w:rFonts w:ascii="Times New Roman" w:hAnsi="Times New Roman" w:cs="Times New Roman"/>
          <w:color w:val="000000"/>
          <w:sz w:val="24"/>
          <w:szCs w:val="24"/>
          <w:bdr w:val="none" w:sz="0" w:space="0" w:color="auto" w:frame="1"/>
        </w:rPr>
        <w:t xml:space="preserve"> Animal Science</w:t>
      </w:r>
    </w:p>
    <w:p w14:paraId="7DBE462F" w14:textId="77777777" w:rsidR="00E16D95" w:rsidRPr="005C143A" w:rsidRDefault="00E16D95" w:rsidP="005C143A">
      <w:pPr>
        <w:pStyle w:val="PargrafodaLista"/>
        <w:numPr>
          <w:ilvl w:val="0"/>
          <w:numId w:val="3"/>
        </w:numPr>
        <w:jc w:val="both"/>
        <w:rPr>
          <w:rFonts w:ascii="Times New Roman" w:hAnsi="Times New Roman" w:cs="Times New Roman"/>
          <w:color w:val="000000"/>
          <w:sz w:val="24"/>
          <w:szCs w:val="24"/>
          <w:bdr w:val="none" w:sz="0" w:space="0" w:color="auto" w:frame="1"/>
        </w:rPr>
      </w:pPr>
      <w:proofErr w:type="spellStart"/>
      <w:r w:rsidRPr="005C143A">
        <w:rPr>
          <w:rFonts w:ascii="Times New Roman" w:hAnsi="Times New Roman" w:cs="Times New Roman"/>
          <w:color w:val="000000"/>
          <w:sz w:val="24"/>
          <w:szCs w:val="24"/>
          <w:bdr w:val="none" w:sz="0" w:space="0" w:color="auto" w:frame="1"/>
        </w:rPr>
        <w:t>Journal</w:t>
      </w:r>
      <w:proofErr w:type="spellEnd"/>
      <w:r w:rsidRPr="005C143A">
        <w:rPr>
          <w:rFonts w:ascii="Times New Roman" w:hAnsi="Times New Roman" w:cs="Times New Roman"/>
          <w:color w:val="000000"/>
          <w:sz w:val="24"/>
          <w:szCs w:val="24"/>
          <w:bdr w:val="none" w:sz="0" w:space="0" w:color="auto" w:frame="1"/>
        </w:rPr>
        <w:t xml:space="preserve"> </w:t>
      </w:r>
      <w:proofErr w:type="spellStart"/>
      <w:r w:rsidRPr="005C143A">
        <w:rPr>
          <w:rFonts w:ascii="Times New Roman" w:hAnsi="Times New Roman" w:cs="Times New Roman"/>
          <w:color w:val="000000"/>
          <w:sz w:val="24"/>
          <w:szCs w:val="24"/>
          <w:bdr w:val="none" w:sz="0" w:space="0" w:color="auto" w:frame="1"/>
        </w:rPr>
        <w:t>of</w:t>
      </w:r>
      <w:proofErr w:type="spellEnd"/>
      <w:r w:rsidRPr="005C143A">
        <w:rPr>
          <w:rFonts w:ascii="Times New Roman" w:hAnsi="Times New Roman" w:cs="Times New Roman"/>
          <w:color w:val="000000"/>
          <w:sz w:val="24"/>
          <w:szCs w:val="24"/>
          <w:bdr w:val="none" w:sz="0" w:space="0" w:color="auto" w:frame="1"/>
        </w:rPr>
        <w:t xml:space="preserve"> Chemical </w:t>
      </w:r>
      <w:proofErr w:type="spellStart"/>
      <w:r w:rsidRPr="005C143A">
        <w:rPr>
          <w:rFonts w:ascii="Times New Roman" w:hAnsi="Times New Roman" w:cs="Times New Roman"/>
          <w:color w:val="000000"/>
          <w:sz w:val="24"/>
          <w:szCs w:val="24"/>
          <w:bdr w:val="none" w:sz="0" w:space="0" w:color="auto" w:frame="1"/>
        </w:rPr>
        <w:t>Neuroanatomy</w:t>
      </w:r>
      <w:proofErr w:type="spellEnd"/>
    </w:p>
    <w:p w14:paraId="079761AE" w14:textId="77777777" w:rsidR="00E16D95" w:rsidRPr="005C143A" w:rsidRDefault="00E16D95" w:rsidP="005C143A">
      <w:pPr>
        <w:pStyle w:val="PargrafodaLista"/>
        <w:numPr>
          <w:ilvl w:val="0"/>
          <w:numId w:val="3"/>
        </w:numPr>
        <w:jc w:val="both"/>
        <w:rPr>
          <w:rFonts w:ascii="Times New Roman" w:hAnsi="Times New Roman" w:cs="Times New Roman"/>
          <w:color w:val="000000"/>
          <w:sz w:val="24"/>
          <w:szCs w:val="24"/>
          <w:bdr w:val="none" w:sz="0" w:space="0" w:color="auto" w:frame="1"/>
        </w:rPr>
      </w:pPr>
      <w:proofErr w:type="spellStart"/>
      <w:r w:rsidRPr="005C143A">
        <w:rPr>
          <w:rFonts w:ascii="Times New Roman" w:hAnsi="Times New Roman" w:cs="Times New Roman"/>
          <w:color w:val="000000"/>
          <w:sz w:val="24"/>
          <w:szCs w:val="24"/>
          <w:bdr w:val="none" w:sz="0" w:space="0" w:color="auto" w:frame="1"/>
        </w:rPr>
        <w:t>Journal</w:t>
      </w:r>
      <w:proofErr w:type="spellEnd"/>
      <w:r w:rsidRPr="005C143A">
        <w:rPr>
          <w:rFonts w:ascii="Times New Roman" w:hAnsi="Times New Roman" w:cs="Times New Roman"/>
          <w:color w:val="000000"/>
          <w:sz w:val="24"/>
          <w:szCs w:val="24"/>
          <w:bdr w:val="none" w:sz="0" w:space="0" w:color="auto" w:frame="1"/>
        </w:rPr>
        <w:t xml:space="preserve"> </w:t>
      </w:r>
      <w:proofErr w:type="spellStart"/>
      <w:r w:rsidRPr="005C143A">
        <w:rPr>
          <w:rFonts w:ascii="Times New Roman" w:hAnsi="Times New Roman" w:cs="Times New Roman"/>
          <w:color w:val="000000"/>
          <w:sz w:val="24"/>
          <w:szCs w:val="24"/>
          <w:bdr w:val="none" w:sz="0" w:space="0" w:color="auto" w:frame="1"/>
        </w:rPr>
        <w:t>of</w:t>
      </w:r>
      <w:proofErr w:type="spellEnd"/>
      <w:r w:rsidRPr="005C143A">
        <w:rPr>
          <w:rFonts w:ascii="Times New Roman" w:hAnsi="Times New Roman" w:cs="Times New Roman"/>
          <w:color w:val="000000"/>
          <w:sz w:val="24"/>
          <w:szCs w:val="24"/>
          <w:bdr w:val="none" w:sz="0" w:space="0" w:color="auto" w:frame="1"/>
        </w:rPr>
        <w:t xml:space="preserve"> </w:t>
      </w:r>
      <w:proofErr w:type="spellStart"/>
      <w:r w:rsidRPr="005C143A">
        <w:rPr>
          <w:rFonts w:ascii="Times New Roman" w:hAnsi="Times New Roman" w:cs="Times New Roman"/>
          <w:color w:val="000000"/>
          <w:sz w:val="24"/>
          <w:szCs w:val="24"/>
          <w:bdr w:val="none" w:sz="0" w:space="0" w:color="auto" w:frame="1"/>
        </w:rPr>
        <w:t>Reproduction</w:t>
      </w:r>
      <w:proofErr w:type="spellEnd"/>
      <w:r w:rsidRPr="005C143A">
        <w:rPr>
          <w:rFonts w:ascii="Times New Roman" w:hAnsi="Times New Roman" w:cs="Times New Roman"/>
          <w:color w:val="000000"/>
          <w:sz w:val="24"/>
          <w:szCs w:val="24"/>
          <w:bdr w:val="none" w:sz="0" w:space="0" w:color="auto" w:frame="1"/>
        </w:rPr>
        <w:t xml:space="preserve"> </w:t>
      </w:r>
      <w:proofErr w:type="spellStart"/>
      <w:r w:rsidRPr="005C143A">
        <w:rPr>
          <w:rFonts w:ascii="Times New Roman" w:hAnsi="Times New Roman" w:cs="Times New Roman"/>
          <w:color w:val="000000"/>
          <w:sz w:val="24"/>
          <w:szCs w:val="24"/>
          <w:bdr w:val="none" w:sz="0" w:space="0" w:color="auto" w:frame="1"/>
        </w:rPr>
        <w:t>and</w:t>
      </w:r>
      <w:proofErr w:type="spellEnd"/>
      <w:r w:rsidRPr="005C143A">
        <w:rPr>
          <w:rFonts w:ascii="Times New Roman" w:hAnsi="Times New Roman" w:cs="Times New Roman"/>
          <w:color w:val="000000"/>
          <w:sz w:val="24"/>
          <w:szCs w:val="24"/>
          <w:bdr w:val="none" w:sz="0" w:space="0" w:color="auto" w:frame="1"/>
        </w:rPr>
        <w:t xml:space="preserve"> </w:t>
      </w:r>
      <w:proofErr w:type="spellStart"/>
      <w:r w:rsidRPr="005C143A">
        <w:rPr>
          <w:rFonts w:ascii="Times New Roman" w:hAnsi="Times New Roman" w:cs="Times New Roman"/>
          <w:color w:val="000000"/>
          <w:sz w:val="24"/>
          <w:szCs w:val="24"/>
          <w:bdr w:val="none" w:sz="0" w:space="0" w:color="auto" w:frame="1"/>
        </w:rPr>
        <w:t>Fertility</w:t>
      </w:r>
      <w:proofErr w:type="spellEnd"/>
    </w:p>
    <w:p w14:paraId="558AF334" w14:textId="77777777" w:rsidR="00E16D95" w:rsidRPr="005C143A" w:rsidRDefault="00E16D95" w:rsidP="005C143A">
      <w:pPr>
        <w:pStyle w:val="PargrafodaLista"/>
        <w:numPr>
          <w:ilvl w:val="0"/>
          <w:numId w:val="3"/>
        </w:numPr>
        <w:jc w:val="both"/>
        <w:rPr>
          <w:rFonts w:ascii="Times New Roman" w:hAnsi="Times New Roman" w:cs="Times New Roman"/>
          <w:color w:val="000000"/>
          <w:sz w:val="24"/>
          <w:szCs w:val="24"/>
          <w:bdr w:val="none" w:sz="0" w:space="0" w:color="auto" w:frame="1"/>
        </w:rPr>
        <w:sectPr w:rsidR="00E16D95" w:rsidRPr="005C143A" w:rsidSect="005C143A">
          <w:type w:val="continuous"/>
          <w:pgSz w:w="11906" w:h="16838"/>
          <w:pgMar w:top="720" w:right="720" w:bottom="720" w:left="720" w:header="708" w:footer="708" w:gutter="0"/>
          <w:cols w:num="2" w:space="708"/>
          <w:docGrid w:linePitch="360"/>
        </w:sectPr>
      </w:pPr>
      <w:r w:rsidRPr="005C143A">
        <w:rPr>
          <w:rFonts w:ascii="Times New Roman" w:hAnsi="Times New Roman" w:cs="Times New Roman"/>
          <w:color w:val="000000"/>
          <w:sz w:val="24"/>
          <w:szCs w:val="24"/>
          <w:bdr w:val="none" w:sz="0" w:space="0" w:color="auto" w:frame="1"/>
        </w:rPr>
        <w:t>Pesquisa Agropecuária Brasileira</w:t>
      </w:r>
      <w:r w:rsidRPr="005C143A">
        <w:rPr>
          <w:rFonts w:ascii="Times New Roman" w:hAnsi="Times New Roman" w:cs="Times New Roman"/>
          <w:color w:val="000000"/>
          <w:sz w:val="24"/>
          <w:szCs w:val="24"/>
          <w:bdr w:val="none" w:sz="0" w:space="0" w:color="auto" w:frame="1"/>
        </w:rPr>
        <w:cr/>
      </w:r>
    </w:p>
    <w:p w14:paraId="4EA0E50F" w14:textId="77777777" w:rsidR="00E16D95" w:rsidRPr="005C143A" w:rsidRDefault="00E16D95" w:rsidP="005C143A">
      <w:pPr>
        <w:pStyle w:val="PargrafodaLista"/>
        <w:numPr>
          <w:ilvl w:val="0"/>
          <w:numId w:val="3"/>
        </w:numPr>
        <w:jc w:val="both"/>
        <w:rPr>
          <w:rFonts w:ascii="Times New Roman" w:hAnsi="Times New Roman" w:cs="Times New Roman"/>
          <w:color w:val="000000"/>
          <w:sz w:val="24"/>
          <w:szCs w:val="24"/>
          <w:bdr w:val="none" w:sz="0" w:space="0" w:color="auto" w:frame="1"/>
        </w:rPr>
      </w:pPr>
      <w:proofErr w:type="spellStart"/>
      <w:r w:rsidRPr="005C143A">
        <w:rPr>
          <w:rFonts w:ascii="Times New Roman" w:hAnsi="Times New Roman" w:cs="Times New Roman"/>
          <w:color w:val="000000"/>
          <w:sz w:val="24"/>
          <w:szCs w:val="24"/>
          <w:bdr w:val="none" w:sz="0" w:space="0" w:color="auto" w:frame="1"/>
        </w:rPr>
        <w:t>Surgical</w:t>
      </w:r>
      <w:proofErr w:type="spellEnd"/>
      <w:r w:rsidRPr="005C143A">
        <w:rPr>
          <w:rFonts w:ascii="Times New Roman" w:hAnsi="Times New Roman" w:cs="Times New Roman"/>
          <w:color w:val="000000"/>
          <w:sz w:val="24"/>
          <w:szCs w:val="24"/>
          <w:bdr w:val="none" w:sz="0" w:space="0" w:color="auto" w:frame="1"/>
        </w:rPr>
        <w:t xml:space="preserve"> </w:t>
      </w:r>
      <w:proofErr w:type="spellStart"/>
      <w:r w:rsidRPr="005C143A">
        <w:rPr>
          <w:rFonts w:ascii="Times New Roman" w:hAnsi="Times New Roman" w:cs="Times New Roman"/>
          <w:color w:val="000000"/>
          <w:sz w:val="24"/>
          <w:szCs w:val="24"/>
          <w:bdr w:val="none" w:sz="0" w:space="0" w:color="auto" w:frame="1"/>
        </w:rPr>
        <w:t>and</w:t>
      </w:r>
      <w:proofErr w:type="spellEnd"/>
      <w:r w:rsidRPr="005C143A">
        <w:rPr>
          <w:rFonts w:ascii="Times New Roman" w:hAnsi="Times New Roman" w:cs="Times New Roman"/>
          <w:color w:val="000000"/>
          <w:sz w:val="24"/>
          <w:szCs w:val="24"/>
          <w:bdr w:val="none" w:sz="0" w:space="0" w:color="auto" w:frame="1"/>
        </w:rPr>
        <w:t xml:space="preserve"> </w:t>
      </w:r>
      <w:proofErr w:type="spellStart"/>
      <w:r w:rsidRPr="005C143A">
        <w:rPr>
          <w:rFonts w:ascii="Times New Roman" w:hAnsi="Times New Roman" w:cs="Times New Roman"/>
          <w:color w:val="000000"/>
          <w:sz w:val="24"/>
          <w:szCs w:val="24"/>
          <w:bdr w:val="none" w:sz="0" w:space="0" w:color="auto" w:frame="1"/>
        </w:rPr>
        <w:t>radiologic</w:t>
      </w:r>
      <w:proofErr w:type="spellEnd"/>
      <w:r w:rsidRPr="005C143A">
        <w:rPr>
          <w:rFonts w:ascii="Times New Roman" w:hAnsi="Times New Roman" w:cs="Times New Roman"/>
          <w:color w:val="000000"/>
          <w:sz w:val="24"/>
          <w:szCs w:val="24"/>
          <w:bdr w:val="none" w:sz="0" w:space="0" w:color="auto" w:frame="1"/>
        </w:rPr>
        <w:t xml:space="preserve"> </w:t>
      </w:r>
      <w:proofErr w:type="spellStart"/>
      <w:r w:rsidRPr="005C143A">
        <w:rPr>
          <w:rFonts w:ascii="Times New Roman" w:hAnsi="Times New Roman" w:cs="Times New Roman"/>
          <w:color w:val="000000"/>
          <w:sz w:val="24"/>
          <w:szCs w:val="24"/>
          <w:bdr w:val="none" w:sz="0" w:space="0" w:color="auto" w:frame="1"/>
        </w:rPr>
        <w:t>anatomy</w:t>
      </w:r>
      <w:proofErr w:type="spellEnd"/>
    </w:p>
    <w:p w14:paraId="0AB23941" w14:textId="5DF882E6" w:rsidR="001D3A95" w:rsidRPr="005C143A" w:rsidRDefault="001D3A95" w:rsidP="00D403C4">
      <w:pPr>
        <w:jc w:val="both"/>
        <w:rPr>
          <w:rFonts w:cs="Times New Roman"/>
          <w:szCs w:val="24"/>
        </w:rPr>
      </w:pPr>
      <w:r w:rsidRPr="005C143A">
        <w:rPr>
          <w:rFonts w:cs="Times New Roman"/>
          <w:szCs w:val="24"/>
        </w:rPr>
        <w:br w:type="page"/>
      </w:r>
    </w:p>
    <w:p w14:paraId="794E859E" w14:textId="1B510732" w:rsidR="00502E36" w:rsidRPr="005C143A" w:rsidRDefault="00502E36" w:rsidP="00E92A39">
      <w:pPr>
        <w:pStyle w:val="Ttulo1"/>
        <w:rPr>
          <w:rFonts w:cs="Times New Roman"/>
          <w:szCs w:val="24"/>
        </w:rPr>
      </w:pPr>
      <w:bookmarkStart w:id="2" w:name="_Toc86155251"/>
      <w:r w:rsidRPr="005C143A">
        <w:rPr>
          <w:rFonts w:cs="Times New Roman"/>
          <w:szCs w:val="24"/>
        </w:rPr>
        <w:lastRenderedPageBreak/>
        <w:t>Avaliação de alimentos e exigência nutricional de não ruminantes</w:t>
      </w:r>
      <w:r w:rsidR="00E16D95">
        <w:rPr>
          <w:rFonts w:cs="Times New Roman"/>
          <w:szCs w:val="24"/>
        </w:rPr>
        <w:t xml:space="preserve"> – CAG 330</w:t>
      </w:r>
      <w:bookmarkEnd w:id="2"/>
    </w:p>
    <w:p w14:paraId="507975A9" w14:textId="77777777" w:rsidR="00D403C4" w:rsidRPr="005C143A" w:rsidRDefault="00D403C4" w:rsidP="00CB2F58">
      <w:pPr>
        <w:shd w:val="clear" w:color="auto" w:fill="004A80"/>
        <w:spacing w:after="120"/>
        <w:jc w:val="center"/>
        <w:rPr>
          <w:rFonts w:cs="Times New Roman"/>
          <w:b/>
          <w:szCs w:val="24"/>
        </w:rPr>
      </w:pPr>
      <w:r w:rsidRPr="005C143A">
        <w:rPr>
          <w:rFonts w:cs="Times New Roman"/>
          <w:b/>
          <w:szCs w:val="24"/>
        </w:rPr>
        <w:t>AVALIAÇÃO DE ALIMENTOS E EXIGÊNCIA NUTRICIONAL DE NÃO RUMINANTES</w:t>
      </w:r>
    </w:p>
    <w:p w14:paraId="73E46922" w14:textId="5EA3C4B6" w:rsidR="00CB2F58" w:rsidRPr="005C143A" w:rsidRDefault="00D403C4" w:rsidP="00CB2F58">
      <w:pPr>
        <w:shd w:val="clear" w:color="auto" w:fill="004A80"/>
        <w:spacing w:after="120"/>
        <w:jc w:val="center"/>
        <w:rPr>
          <w:rFonts w:cs="Times New Roman"/>
          <w:b/>
          <w:szCs w:val="24"/>
        </w:rPr>
      </w:pPr>
      <w:r w:rsidRPr="005C143A">
        <w:rPr>
          <w:rFonts w:cs="Times New Roman"/>
          <w:b/>
          <w:szCs w:val="24"/>
        </w:rPr>
        <w:t>CAG 330</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7"/>
        <w:gridCol w:w="3591"/>
        <w:gridCol w:w="3684"/>
      </w:tblGrid>
      <w:tr w:rsidR="00CB2F58" w:rsidRPr="005C143A" w14:paraId="6922DFF9" w14:textId="77777777" w:rsidTr="00BD0D6C">
        <w:tc>
          <w:tcPr>
            <w:tcW w:w="3633" w:type="dxa"/>
          </w:tcPr>
          <w:p w14:paraId="1CA245F3" w14:textId="77777777" w:rsidR="00CB2F58" w:rsidRPr="005C143A" w:rsidRDefault="00CB2F58" w:rsidP="00BD0D6C">
            <w:pP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04</w:t>
            </w:r>
          </w:p>
        </w:tc>
        <w:tc>
          <w:tcPr>
            <w:tcW w:w="3849" w:type="dxa"/>
          </w:tcPr>
          <w:p w14:paraId="186233DA"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Carga Horária: 60h/aula </w:t>
            </w:r>
          </w:p>
        </w:tc>
        <w:tc>
          <w:tcPr>
            <w:tcW w:w="3966" w:type="dxa"/>
          </w:tcPr>
          <w:p w14:paraId="0A6BEAFF"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Tipo: Eletiva </w:t>
            </w:r>
          </w:p>
        </w:tc>
      </w:tr>
    </w:tbl>
    <w:p w14:paraId="79F73B28" w14:textId="77777777" w:rsidR="00CB2F58" w:rsidRPr="005C143A" w:rsidRDefault="00CB2F58" w:rsidP="00CB2F58">
      <w:pPr>
        <w:rPr>
          <w:rFonts w:cs="Times New Roman"/>
          <w:szCs w:val="24"/>
        </w:rPr>
      </w:pPr>
    </w:p>
    <w:p w14:paraId="1CA5565C" w14:textId="67A3D4E9" w:rsidR="00CB2F58" w:rsidRPr="005C143A" w:rsidRDefault="00CB2F58" w:rsidP="00CB2F58">
      <w:pPr>
        <w:jc w:val="both"/>
        <w:rPr>
          <w:rFonts w:cs="Times New Roman"/>
          <w:color w:val="000000"/>
          <w:szCs w:val="24"/>
        </w:rPr>
      </w:pPr>
      <w:r w:rsidRPr="005C143A">
        <w:rPr>
          <w:rFonts w:cs="Times New Roman"/>
          <w:b/>
          <w:szCs w:val="24"/>
        </w:rPr>
        <w:t>EMENTA:</w:t>
      </w:r>
      <w:r w:rsidRPr="005C143A">
        <w:rPr>
          <w:rFonts w:cs="Times New Roman"/>
          <w:szCs w:val="24"/>
        </w:rPr>
        <w:t xml:space="preserve"> </w:t>
      </w:r>
      <w:r w:rsidR="00D403C4" w:rsidRPr="005C143A">
        <w:rPr>
          <w:rFonts w:cs="Times New Roman"/>
          <w:szCs w:val="24"/>
        </w:rPr>
        <w:t>Métodos de determinação da digestibilidade dos nutrientes dos alimentos. Método da relação dos coeficientes de regressão. Balanço nutricional. Calorimetria direta e indireta. Valor energético, proteico, vitamínico e mineral dos alimentos. Técnicas de abate comparativo e determinação da composição corporal e métodos para determinação de exigências de macro e micronutrientes em não-ruminantes. Balanço nutricional, montagem de experimentos com nutrição para monogástricos, ensaios de produção, formulação de dietas experimentais. Ensaio de digestibilidade in vivo e in vitro. Avaliação do desempenho dos animais, modelos de regressão e método fatorial. Delineamentos experimentais. Coleta e tabulação dos dados.</w:t>
      </w:r>
    </w:p>
    <w:p w14:paraId="0DEEBF66" w14:textId="77777777" w:rsidR="00CB2F58" w:rsidRPr="005C143A" w:rsidRDefault="00CB2F58" w:rsidP="00CB2F58">
      <w:pPr>
        <w:jc w:val="both"/>
        <w:rPr>
          <w:rFonts w:cs="Times New Roman"/>
          <w:b/>
          <w:bCs/>
          <w:color w:val="000000"/>
          <w:szCs w:val="24"/>
          <w:bdr w:val="none" w:sz="0" w:space="0" w:color="auto" w:frame="1"/>
        </w:rPr>
      </w:pPr>
    </w:p>
    <w:p w14:paraId="1B315378" w14:textId="77777777" w:rsidR="00CB2F58" w:rsidRPr="005C143A" w:rsidRDefault="00CB2F58" w:rsidP="00CB2F58">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5D695D39" w14:textId="77777777" w:rsidR="00E16D95" w:rsidRPr="00197BFC" w:rsidRDefault="00E16D95" w:rsidP="00D403C4">
      <w:pPr>
        <w:rPr>
          <w:rFonts w:cs="Times New Roman"/>
          <w:szCs w:val="24"/>
        </w:rPr>
      </w:pPr>
      <w:proofErr w:type="spellStart"/>
      <w:r w:rsidRPr="00197BFC">
        <w:rPr>
          <w:rFonts w:cs="Times New Roman"/>
          <w:szCs w:val="24"/>
        </w:rPr>
        <w:t>Nutrient</w:t>
      </w:r>
      <w:proofErr w:type="spellEnd"/>
      <w:r w:rsidRPr="00197BFC">
        <w:rPr>
          <w:rFonts w:cs="Times New Roman"/>
          <w:szCs w:val="24"/>
        </w:rPr>
        <w:t xml:space="preserve"> </w:t>
      </w:r>
      <w:proofErr w:type="spellStart"/>
      <w:r w:rsidRPr="00197BFC">
        <w:rPr>
          <w:rFonts w:cs="Times New Roman"/>
          <w:szCs w:val="24"/>
        </w:rPr>
        <w:t>requirements</w:t>
      </w:r>
      <w:proofErr w:type="spellEnd"/>
      <w:r w:rsidRPr="00197BFC">
        <w:rPr>
          <w:rFonts w:cs="Times New Roman"/>
          <w:szCs w:val="24"/>
        </w:rPr>
        <w:t xml:space="preserve"> </w:t>
      </w:r>
      <w:proofErr w:type="spellStart"/>
      <w:r w:rsidRPr="00197BFC">
        <w:rPr>
          <w:rFonts w:cs="Times New Roman"/>
          <w:szCs w:val="24"/>
        </w:rPr>
        <w:t>of</w:t>
      </w:r>
      <w:proofErr w:type="spellEnd"/>
      <w:r w:rsidRPr="00197BFC">
        <w:rPr>
          <w:rFonts w:cs="Times New Roman"/>
          <w:szCs w:val="24"/>
        </w:rPr>
        <w:t xml:space="preserve"> </w:t>
      </w:r>
      <w:proofErr w:type="spellStart"/>
      <w:r w:rsidRPr="00197BFC">
        <w:rPr>
          <w:rFonts w:cs="Times New Roman"/>
          <w:szCs w:val="24"/>
        </w:rPr>
        <w:t>Poultry</w:t>
      </w:r>
      <w:proofErr w:type="spellEnd"/>
      <w:r w:rsidRPr="00197BFC">
        <w:rPr>
          <w:rFonts w:cs="Times New Roman"/>
          <w:szCs w:val="24"/>
        </w:rPr>
        <w:t xml:space="preserve"> 1994 – </w:t>
      </w:r>
      <w:proofErr w:type="spellStart"/>
      <w:r w:rsidRPr="00197BFC">
        <w:rPr>
          <w:rFonts w:cs="Times New Roman"/>
          <w:szCs w:val="24"/>
        </w:rPr>
        <w:t>Poultry</w:t>
      </w:r>
      <w:proofErr w:type="spellEnd"/>
      <w:r w:rsidRPr="00197BFC">
        <w:rPr>
          <w:rFonts w:cs="Times New Roman"/>
          <w:szCs w:val="24"/>
        </w:rPr>
        <w:t xml:space="preserve"> - </w:t>
      </w:r>
      <w:proofErr w:type="spellStart"/>
      <w:r w:rsidRPr="00197BFC">
        <w:rPr>
          <w:rFonts w:cs="Times New Roman"/>
          <w:szCs w:val="24"/>
        </w:rPr>
        <w:t>Feeding</w:t>
      </w:r>
      <w:proofErr w:type="spellEnd"/>
      <w:r w:rsidRPr="00197BFC">
        <w:rPr>
          <w:rFonts w:cs="Times New Roman"/>
          <w:szCs w:val="24"/>
        </w:rPr>
        <w:t xml:space="preserve"> </w:t>
      </w:r>
      <w:proofErr w:type="spellStart"/>
      <w:r w:rsidRPr="00197BFC">
        <w:rPr>
          <w:rFonts w:cs="Times New Roman"/>
          <w:szCs w:val="24"/>
        </w:rPr>
        <w:t>and</w:t>
      </w:r>
      <w:proofErr w:type="spellEnd"/>
      <w:r w:rsidRPr="00197BFC">
        <w:rPr>
          <w:rFonts w:cs="Times New Roman"/>
          <w:szCs w:val="24"/>
        </w:rPr>
        <w:t xml:space="preserve"> feeds. I. </w:t>
      </w:r>
      <w:proofErr w:type="spellStart"/>
      <w:r w:rsidRPr="00197BFC">
        <w:rPr>
          <w:rFonts w:cs="Times New Roman"/>
          <w:szCs w:val="24"/>
        </w:rPr>
        <w:t>Title</w:t>
      </w:r>
      <w:proofErr w:type="spellEnd"/>
      <w:r w:rsidRPr="00197BFC">
        <w:rPr>
          <w:rFonts w:cs="Times New Roman"/>
          <w:szCs w:val="24"/>
        </w:rPr>
        <w:t xml:space="preserve">. II. Series: </w:t>
      </w:r>
      <w:proofErr w:type="spellStart"/>
      <w:r w:rsidRPr="00197BFC">
        <w:rPr>
          <w:rFonts w:cs="Times New Roman"/>
          <w:szCs w:val="24"/>
        </w:rPr>
        <w:t>Nutrient</w:t>
      </w:r>
      <w:proofErr w:type="spellEnd"/>
      <w:r w:rsidRPr="00197BFC">
        <w:rPr>
          <w:rFonts w:cs="Times New Roman"/>
          <w:szCs w:val="24"/>
        </w:rPr>
        <w:t xml:space="preserve"> </w:t>
      </w:r>
      <w:proofErr w:type="spellStart"/>
      <w:r w:rsidRPr="00197BFC">
        <w:rPr>
          <w:rFonts w:cs="Times New Roman"/>
          <w:szCs w:val="24"/>
        </w:rPr>
        <w:t>requirements</w:t>
      </w:r>
      <w:proofErr w:type="spellEnd"/>
      <w:r w:rsidRPr="00197BFC">
        <w:rPr>
          <w:rFonts w:cs="Times New Roman"/>
          <w:szCs w:val="24"/>
        </w:rPr>
        <w:t xml:space="preserve"> </w:t>
      </w:r>
      <w:proofErr w:type="spellStart"/>
      <w:r w:rsidRPr="00197BFC">
        <w:rPr>
          <w:rFonts w:cs="Times New Roman"/>
          <w:szCs w:val="24"/>
        </w:rPr>
        <w:t>of</w:t>
      </w:r>
      <w:proofErr w:type="spellEnd"/>
      <w:r w:rsidRPr="00197BFC">
        <w:rPr>
          <w:rFonts w:cs="Times New Roman"/>
          <w:szCs w:val="24"/>
        </w:rPr>
        <w:t xml:space="preserve"> </w:t>
      </w:r>
      <w:proofErr w:type="spellStart"/>
      <w:r w:rsidRPr="00197BFC">
        <w:rPr>
          <w:rFonts w:cs="Times New Roman"/>
          <w:szCs w:val="24"/>
        </w:rPr>
        <w:t>domestic</w:t>
      </w:r>
      <w:proofErr w:type="spellEnd"/>
      <w:r w:rsidRPr="00197BFC">
        <w:rPr>
          <w:rFonts w:cs="Times New Roman"/>
          <w:szCs w:val="24"/>
        </w:rPr>
        <w:t xml:space="preserve"> </w:t>
      </w:r>
      <w:proofErr w:type="spellStart"/>
      <w:r w:rsidRPr="00197BFC">
        <w:rPr>
          <w:rFonts w:cs="Times New Roman"/>
          <w:szCs w:val="24"/>
        </w:rPr>
        <w:t>animals</w:t>
      </w:r>
      <w:proofErr w:type="spellEnd"/>
      <w:r w:rsidRPr="00197BFC">
        <w:rPr>
          <w:rFonts w:cs="Times New Roman"/>
          <w:szCs w:val="24"/>
        </w:rPr>
        <w:t xml:space="preserve"> (</w:t>
      </w:r>
      <w:proofErr w:type="spellStart"/>
      <w:r w:rsidRPr="00197BFC">
        <w:rPr>
          <w:rFonts w:cs="Times New Roman"/>
          <w:szCs w:val="24"/>
        </w:rPr>
        <w:t>Unnumbered</w:t>
      </w:r>
      <w:proofErr w:type="spellEnd"/>
      <w:r w:rsidRPr="00197BFC">
        <w:rPr>
          <w:rFonts w:cs="Times New Roman"/>
          <w:szCs w:val="24"/>
        </w:rPr>
        <w:t>) SF494.N37 1994.</w:t>
      </w:r>
    </w:p>
    <w:p w14:paraId="2E2A473F" w14:textId="77777777" w:rsidR="00E16D95" w:rsidRPr="00197BFC" w:rsidRDefault="00E16D95" w:rsidP="00D403C4">
      <w:pPr>
        <w:rPr>
          <w:rFonts w:cs="Times New Roman"/>
          <w:szCs w:val="24"/>
        </w:rPr>
      </w:pPr>
      <w:r w:rsidRPr="00197BFC">
        <w:rPr>
          <w:rFonts w:cs="Times New Roman"/>
          <w:szCs w:val="24"/>
        </w:rPr>
        <w:t xml:space="preserve">SAKOMURA, N. K., SILVA, J. V., COSTA, F. G. P., FERNANDES, J. B. K., HAUSCHILD, L. Nutrição de Não Ruminantes. Ed. </w:t>
      </w:r>
      <w:proofErr w:type="spellStart"/>
      <w:r w:rsidRPr="00197BFC">
        <w:rPr>
          <w:rFonts w:cs="Times New Roman"/>
          <w:szCs w:val="24"/>
        </w:rPr>
        <w:t>Funep</w:t>
      </w:r>
      <w:proofErr w:type="spellEnd"/>
      <w:r w:rsidRPr="00197BFC">
        <w:rPr>
          <w:rFonts w:cs="Times New Roman"/>
          <w:szCs w:val="24"/>
        </w:rPr>
        <w:t>. Jaboticabal. 2014, 678p.</w:t>
      </w:r>
    </w:p>
    <w:p w14:paraId="26FC192D" w14:textId="77777777" w:rsidR="00E16D95" w:rsidRPr="00197BFC" w:rsidRDefault="00E16D95" w:rsidP="00D403C4">
      <w:pPr>
        <w:rPr>
          <w:rFonts w:cs="Times New Roman"/>
          <w:szCs w:val="24"/>
        </w:rPr>
      </w:pPr>
      <w:r w:rsidRPr="00197BFC">
        <w:rPr>
          <w:rFonts w:cs="Times New Roman"/>
          <w:szCs w:val="24"/>
        </w:rPr>
        <w:t>SAKOMURA, N. K.; ROSTAGNO, H. S. Métodos de pesquisa em nutrição de monogástricos. 2. ed. Jaboticabal: FUNEP, 2016, 262 p.</w:t>
      </w:r>
    </w:p>
    <w:p w14:paraId="305E8C4B" w14:textId="77777777" w:rsidR="00E16D95" w:rsidRPr="00197BFC" w:rsidRDefault="00E16D95" w:rsidP="00D403C4">
      <w:pPr>
        <w:rPr>
          <w:rFonts w:cs="Times New Roman"/>
          <w:szCs w:val="24"/>
        </w:rPr>
      </w:pPr>
      <w:r w:rsidRPr="00197BFC">
        <w:rPr>
          <w:rFonts w:cs="Times New Roman"/>
          <w:szCs w:val="24"/>
        </w:rPr>
        <w:t>SILVA, J. H. V.; COSTA, F. G. P. Tabelas para Codornas Japonesas e Europeias. 2ª Edição. São Paulo.</w:t>
      </w:r>
    </w:p>
    <w:p w14:paraId="3638F4E2" w14:textId="77777777" w:rsidR="00E16D95" w:rsidRPr="00197BFC" w:rsidRDefault="00E16D95" w:rsidP="00D403C4">
      <w:pPr>
        <w:rPr>
          <w:rFonts w:cs="Times New Roman"/>
          <w:szCs w:val="24"/>
        </w:rPr>
      </w:pPr>
      <w:r w:rsidRPr="00197BFC">
        <w:rPr>
          <w:rFonts w:cs="Times New Roman"/>
          <w:szCs w:val="24"/>
        </w:rPr>
        <w:t xml:space="preserve">Tabelas brasileiras para aves e suínos [composição de alimentos e 2017 exigências nutricionais] / Editor: Horácio Santiago </w:t>
      </w:r>
      <w:proofErr w:type="spellStart"/>
      <w:r w:rsidRPr="00197BFC">
        <w:rPr>
          <w:rFonts w:cs="Times New Roman"/>
          <w:szCs w:val="24"/>
        </w:rPr>
        <w:t>Rostagno</w:t>
      </w:r>
      <w:proofErr w:type="spellEnd"/>
      <w:r w:rsidRPr="00197BFC">
        <w:rPr>
          <w:rFonts w:cs="Times New Roman"/>
          <w:szCs w:val="24"/>
        </w:rPr>
        <w:t xml:space="preserve">; Autores: Horácio Santiago </w:t>
      </w:r>
      <w:proofErr w:type="spellStart"/>
      <w:r w:rsidRPr="00197BFC">
        <w:rPr>
          <w:rFonts w:cs="Times New Roman"/>
          <w:szCs w:val="24"/>
        </w:rPr>
        <w:t>Rostagno</w:t>
      </w:r>
      <w:proofErr w:type="spellEnd"/>
      <w:r w:rsidRPr="00197BFC">
        <w:rPr>
          <w:rFonts w:cs="Times New Roman"/>
          <w:szCs w:val="24"/>
        </w:rPr>
        <w:t xml:space="preserve"> … [et al.]. 4. Ed. –Viçosa: Departamento de Zootecnia, UFV, 2017.488 p. </w:t>
      </w:r>
    </w:p>
    <w:p w14:paraId="70E5C2AF" w14:textId="77777777" w:rsidR="002E35BD" w:rsidRPr="005C143A" w:rsidRDefault="002E35BD" w:rsidP="00D403C4">
      <w:pPr>
        <w:rPr>
          <w:rFonts w:cs="Times New Roman"/>
          <w:szCs w:val="24"/>
        </w:rPr>
      </w:pPr>
    </w:p>
    <w:p w14:paraId="3A0FFBDA" w14:textId="77777777" w:rsidR="00D403C4" w:rsidRPr="005C143A" w:rsidRDefault="00D403C4" w:rsidP="00D403C4">
      <w:pPr>
        <w:rPr>
          <w:rFonts w:cs="Times New Roman"/>
          <w:b/>
          <w:bCs/>
          <w:szCs w:val="24"/>
        </w:rPr>
      </w:pPr>
      <w:r w:rsidRPr="005C143A">
        <w:rPr>
          <w:rFonts w:cs="Times New Roman"/>
          <w:b/>
          <w:bCs/>
          <w:szCs w:val="24"/>
        </w:rPr>
        <w:t>PERIÓDICOS:</w:t>
      </w:r>
    </w:p>
    <w:p w14:paraId="59DAB83A" w14:textId="77777777" w:rsidR="005C143A" w:rsidRPr="005C143A" w:rsidRDefault="005C143A" w:rsidP="00D403C4">
      <w:pPr>
        <w:rPr>
          <w:rFonts w:cs="Times New Roman"/>
          <w:szCs w:val="24"/>
        </w:rPr>
        <w:sectPr w:rsidR="005C143A" w:rsidRPr="005C143A" w:rsidSect="005C143A">
          <w:type w:val="continuous"/>
          <w:pgSz w:w="11906" w:h="16838"/>
          <w:pgMar w:top="720" w:right="720" w:bottom="720" w:left="720" w:header="708" w:footer="708" w:gutter="0"/>
          <w:cols w:space="708"/>
          <w:docGrid w:linePitch="360"/>
        </w:sectPr>
      </w:pPr>
    </w:p>
    <w:p w14:paraId="07820AB3" w14:textId="77777777" w:rsidR="00E16D95" w:rsidRPr="005C143A" w:rsidRDefault="00E16D95" w:rsidP="005C143A">
      <w:pPr>
        <w:pStyle w:val="PargrafodaLista"/>
        <w:numPr>
          <w:ilvl w:val="0"/>
          <w:numId w:val="2"/>
        </w:numPr>
        <w:rPr>
          <w:rFonts w:ascii="Times New Roman" w:hAnsi="Times New Roman" w:cs="Times New Roman"/>
          <w:sz w:val="24"/>
          <w:szCs w:val="24"/>
        </w:rPr>
      </w:pPr>
      <w:r w:rsidRPr="005C143A">
        <w:rPr>
          <w:rFonts w:ascii="Times New Roman" w:hAnsi="Times New Roman" w:cs="Times New Roman"/>
          <w:sz w:val="24"/>
          <w:szCs w:val="24"/>
        </w:rPr>
        <w:t xml:space="preserve">Animal </w:t>
      </w:r>
      <w:proofErr w:type="spellStart"/>
      <w:r w:rsidRPr="005C143A">
        <w:rPr>
          <w:rFonts w:ascii="Times New Roman" w:hAnsi="Times New Roman" w:cs="Times New Roman"/>
          <w:sz w:val="24"/>
          <w:szCs w:val="24"/>
        </w:rPr>
        <w:t>Behavior</w:t>
      </w:r>
      <w:proofErr w:type="spellEnd"/>
      <w:r w:rsidRPr="005C143A">
        <w:rPr>
          <w:rFonts w:ascii="Times New Roman" w:hAnsi="Times New Roman" w:cs="Times New Roman"/>
          <w:sz w:val="24"/>
          <w:szCs w:val="24"/>
        </w:rPr>
        <w:t xml:space="preserve"> </w:t>
      </w:r>
    </w:p>
    <w:p w14:paraId="22E12416" w14:textId="77777777" w:rsidR="00E16D95" w:rsidRPr="005C143A" w:rsidRDefault="00E16D95" w:rsidP="005C143A">
      <w:pPr>
        <w:pStyle w:val="PargrafodaLista"/>
        <w:numPr>
          <w:ilvl w:val="0"/>
          <w:numId w:val="2"/>
        </w:numPr>
        <w:rPr>
          <w:rFonts w:ascii="Times New Roman" w:hAnsi="Times New Roman" w:cs="Times New Roman"/>
          <w:sz w:val="24"/>
          <w:szCs w:val="24"/>
        </w:rPr>
      </w:pPr>
      <w:r w:rsidRPr="005C143A">
        <w:rPr>
          <w:rFonts w:ascii="Times New Roman" w:hAnsi="Times New Roman" w:cs="Times New Roman"/>
          <w:sz w:val="24"/>
          <w:szCs w:val="24"/>
        </w:rPr>
        <w:t xml:space="preserve">Animal Feed Science </w:t>
      </w:r>
      <w:proofErr w:type="spellStart"/>
      <w:r w:rsidRPr="005C143A">
        <w:rPr>
          <w:rFonts w:ascii="Times New Roman" w:hAnsi="Times New Roman" w:cs="Times New Roman"/>
          <w:sz w:val="24"/>
          <w:szCs w:val="24"/>
        </w:rPr>
        <w:t>and</w:t>
      </w:r>
      <w:proofErr w:type="spellEnd"/>
      <w:r w:rsidRPr="005C143A">
        <w:rPr>
          <w:rFonts w:ascii="Times New Roman" w:hAnsi="Times New Roman" w:cs="Times New Roman"/>
          <w:sz w:val="24"/>
          <w:szCs w:val="24"/>
        </w:rPr>
        <w:t xml:space="preserve"> Technology</w:t>
      </w:r>
    </w:p>
    <w:p w14:paraId="3232162B" w14:textId="77777777" w:rsidR="00E16D95" w:rsidRPr="005C143A" w:rsidRDefault="00E16D95" w:rsidP="005C143A">
      <w:pPr>
        <w:pStyle w:val="PargrafodaLista"/>
        <w:numPr>
          <w:ilvl w:val="0"/>
          <w:numId w:val="2"/>
        </w:numPr>
        <w:rPr>
          <w:rFonts w:ascii="Times New Roman" w:hAnsi="Times New Roman" w:cs="Times New Roman"/>
          <w:sz w:val="24"/>
          <w:szCs w:val="24"/>
        </w:rPr>
      </w:pPr>
      <w:r w:rsidRPr="005C143A">
        <w:rPr>
          <w:rFonts w:ascii="Times New Roman" w:hAnsi="Times New Roman" w:cs="Times New Roman"/>
          <w:sz w:val="24"/>
          <w:szCs w:val="24"/>
        </w:rPr>
        <w:t xml:space="preserve">Animal </w:t>
      </w:r>
      <w:proofErr w:type="spellStart"/>
      <w:r w:rsidRPr="005C143A">
        <w:rPr>
          <w:rFonts w:ascii="Times New Roman" w:hAnsi="Times New Roman" w:cs="Times New Roman"/>
          <w:sz w:val="24"/>
          <w:szCs w:val="24"/>
        </w:rPr>
        <w:t>Nutrition</w:t>
      </w:r>
      <w:proofErr w:type="spellEnd"/>
    </w:p>
    <w:p w14:paraId="46892F9C" w14:textId="77777777" w:rsidR="00E16D95" w:rsidRPr="005C143A" w:rsidRDefault="00E16D95" w:rsidP="005C143A">
      <w:pPr>
        <w:pStyle w:val="PargrafodaLista"/>
        <w:numPr>
          <w:ilvl w:val="0"/>
          <w:numId w:val="2"/>
        </w:numPr>
        <w:rPr>
          <w:rFonts w:ascii="Times New Roman" w:hAnsi="Times New Roman" w:cs="Times New Roman"/>
          <w:sz w:val="24"/>
          <w:szCs w:val="24"/>
        </w:rPr>
      </w:pPr>
      <w:r w:rsidRPr="005C143A">
        <w:rPr>
          <w:rFonts w:ascii="Times New Roman" w:hAnsi="Times New Roman" w:cs="Times New Roman"/>
          <w:sz w:val="24"/>
          <w:szCs w:val="24"/>
        </w:rPr>
        <w:t xml:space="preserve">Animal </w:t>
      </w:r>
      <w:proofErr w:type="spellStart"/>
      <w:r w:rsidRPr="005C143A">
        <w:rPr>
          <w:rFonts w:ascii="Times New Roman" w:hAnsi="Times New Roman" w:cs="Times New Roman"/>
          <w:sz w:val="24"/>
          <w:szCs w:val="24"/>
        </w:rPr>
        <w:t>Nutrition</w:t>
      </w:r>
      <w:proofErr w:type="spellEnd"/>
      <w:r w:rsidRPr="005C143A">
        <w:rPr>
          <w:rFonts w:ascii="Times New Roman" w:hAnsi="Times New Roman" w:cs="Times New Roman"/>
          <w:sz w:val="24"/>
          <w:szCs w:val="24"/>
        </w:rPr>
        <w:t>.</w:t>
      </w:r>
    </w:p>
    <w:p w14:paraId="17F45229" w14:textId="77777777" w:rsidR="00E16D95" w:rsidRPr="005C143A" w:rsidRDefault="00E16D95" w:rsidP="005C143A">
      <w:pPr>
        <w:pStyle w:val="PargrafodaLista"/>
        <w:numPr>
          <w:ilvl w:val="0"/>
          <w:numId w:val="2"/>
        </w:numPr>
        <w:rPr>
          <w:rFonts w:ascii="Times New Roman" w:hAnsi="Times New Roman" w:cs="Times New Roman"/>
          <w:sz w:val="24"/>
          <w:szCs w:val="24"/>
        </w:rPr>
      </w:pPr>
      <w:r w:rsidRPr="005C143A">
        <w:rPr>
          <w:rFonts w:ascii="Times New Roman" w:hAnsi="Times New Roman" w:cs="Times New Roman"/>
          <w:sz w:val="24"/>
          <w:szCs w:val="24"/>
        </w:rPr>
        <w:t xml:space="preserve">Animal </w:t>
      </w:r>
      <w:proofErr w:type="spellStart"/>
      <w:r w:rsidRPr="005C143A">
        <w:rPr>
          <w:rFonts w:ascii="Times New Roman" w:hAnsi="Times New Roman" w:cs="Times New Roman"/>
          <w:sz w:val="24"/>
          <w:szCs w:val="24"/>
        </w:rPr>
        <w:t>Production</w:t>
      </w:r>
      <w:proofErr w:type="spellEnd"/>
      <w:r w:rsidRPr="005C143A">
        <w:rPr>
          <w:rFonts w:ascii="Times New Roman" w:hAnsi="Times New Roman" w:cs="Times New Roman"/>
          <w:sz w:val="24"/>
          <w:szCs w:val="24"/>
        </w:rPr>
        <w:t xml:space="preserve"> Science</w:t>
      </w:r>
    </w:p>
    <w:p w14:paraId="1300A43F" w14:textId="77777777" w:rsidR="00E16D95" w:rsidRPr="005C143A" w:rsidRDefault="00E16D95" w:rsidP="005C143A">
      <w:pPr>
        <w:pStyle w:val="PargrafodaLista"/>
        <w:numPr>
          <w:ilvl w:val="0"/>
          <w:numId w:val="2"/>
        </w:numPr>
        <w:rPr>
          <w:rFonts w:ascii="Times New Roman" w:hAnsi="Times New Roman" w:cs="Times New Roman"/>
          <w:sz w:val="24"/>
          <w:szCs w:val="24"/>
        </w:rPr>
      </w:pPr>
      <w:proofErr w:type="spellStart"/>
      <w:r w:rsidRPr="005C143A">
        <w:rPr>
          <w:rFonts w:ascii="Times New Roman" w:hAnsi="Times New Roman" w:cs="Times New Roman"/>
          <w:sz w:val="24"/>
          <w:szCs w:val="24"/>
        </w:rPr>
        <w:t>Behaviour</w:t>
      </w:r>
      <w:proofErr w:type="spellEnd"/>
      <w:r w:rsidRPr="005C143A">
        <w:rPr>
          <w:rFonts w:ascii="Times New Roman" w:hAnsi="Times New Roman" w:cs="Times New Roman"/>
          <w:sz w:val="24"/>
          <w:szCs w:val="24"/>
        </w:rPr>
        <w:t xml:space="preserve"> Science</w:t>
      </w:r>
    </w:p>
    <w:p w14:paraId="1AA9C4F4" w14:textId="77777777" w:rsidR="00E16D95" w:rsidRPr="005C143A" w:rsidRDefault="00E16D95" w:rsidP="005C143A">
      <w:pPr>
        <w:pStyle w:val="PargrafodaLista"/>
        <w:numPr>
          <w:ilvl w:val="0"/>
          <w:numId w:val="2"/>
        </w:numPr>
        <w:rPr>
          <w:rFonts w:ascii="Times New Roman" w:hAnsi="Times New Roman" w:cs="Times New Roman"/>
          <w:sz w:val="24"/>
          <w:szCs w:val="24"/>
        </w:rPr>
      </w:pPr>
      <w:r w:rsidRPr="005C143A">
        <w:rPr>
          <w:rFonts w:ascii="Times New Roman" w:hAnsi="Times New Roman" w:cs="Times New Roman"/>
          <w:sz w:val="24"/>
          <w:szCs w:val="24"/>
        </w:rPr>
        <w:t xml:space="preserve">British </w:t>
      </w:r>
      <w:proofErr w:type="spellStart"/>
      <w:r w:rsidRPr="005C143A">
        <w:rPr>
          <w:rFonts w:ascii="Times New Roman" w:hAnsi="Times New Roman" w:cs="Times New Roman"/>
          <w:sz w:val="24"/>
          <w:szCs w:val="24"/>
        </w:rPr>
        <w:t>Poultry</w:t>
      </w:r>
      <w:proofErr w:type="spellEnd"/>
      <w:r w:rsidRPr="005C143A">
        <w:rPr>
          <w:rFonts w:ascii="Times New Roman" w:hAnsi="Times New Roman" w:cs="Times New Roman"/>
          <w:sz w:val="24"/>
          <w:szCs w:val="24"/>
        </w:rPr>
        <w:t xml:space="preserve"> Science</w:t>
      </w:r>
    </w:p>
    <w:p w14:paraId="7DF583BA" w14:textId="77777777" w:rsidR="00E16D95" w:rsidRPr="005C143A" w:rsidRDefault="00E16D95" w:rsidP="005C143A">
      <w:pPr>
        <w:pStyle w:val="PargrafodaLista"/>
        <w:numPr>
          <w:ilvl w:val="0"/>
          <w:numId w:val="2"/>
        </w:numPr>
        <w:rPr>
          <w:rFonts w:ascii="Times New Roman" w:hAnsi="Times New Roman" w:cs="Times New Roman"/>
          <w:sz w:val="24"/>
          <w:szCs w:val="24"/>
        </w:rPr>
      </w:pPr>
      <w:r w:rsidRPr="005C143A">
        <w:rPr>
          <w:rFonts w:ascii="Times New Roman" w:hAnsi="Times New Roman" w:cs="Times New Roman"/>
          <w:sz w:val="24"/>
          <w:szCs w:val="24"/>
        </w:rPr>
        <w:t xml:space="preserve">Canadian. </w:t>
      </w:r>
      <w:proofErr w:type="spellStart"/>
      <w:r w:rsidRPr="005C143A">
        <w:rPr>
          <w:rFonts w:ascii="Times New Roman" w:hAnsi="Times New Roman" w:cs="Times New Roman"/>
          <w:sz w:val="24"/>
          <w:szCs w:val="24"/>
        </w:rPr>
        <w:t>Journal</w:t>
      </w:r>
      <w:proofErr w:type="spellEnd"/>
      <w:r w:rsidRPr="005C143A">
        <w:rPr>
          <w:rFonts w:ascii="Times New Roman" w:hAnsi="Times New Roman" w:cs="Times New Roman"/>
          <w:sz w:val="24"/>
          <w:szCs w:val="24"/>
        </w:rPr>
        <w:t xml:space="preserve"> of animal Science</w:t>
      </w:r>
    </w:p>
    <w:p w14:paraId="4ECB7486" w14:textId="77777777" w:rsidR="00E16D95" w:rsidRPr="005C143A" w:rsidRDefault="00E16D95" w:rsidP="005C143A">
      <w:pPr>
        <w:pStyle w:val="PargrafodaLista"/>
        <w:numPr>
          <w:ilvl w:val="0"/>
          <w:numId w:val="2"/>
        </w:numPr>
        <w:rPr>
          <w:rFonts w:ascii="Times New Roman" w:hAnsi="Times New Roman" w:cs="Times New Roman"/>
          <w:sz w:val="24"/>
          <w:szCs w:val="24"/>
        </w:rPr>
      </w:pPr>
      <w:r w:rsidRPr="005C143A">
        <w:rPr>
          <w:rFonts w:ascii="Times New Roman" w:hAnsi="Times New Roman" w:cs="Times New Roman"/>
          <w:sz w:val="24"/>
          <w:szCs w:val="24"/>
        </w:rPr>
        <w:t xml:space="preserve">Ciência e </w:t>
      </w:r>
      <w:proofErr w:type="spellStart"/>
      <w:r w:rsidRPr="005C143A">
        <w:rPr>
          <w:rFonts w:ascii="Times New Roman" w:hAnsi="Times New Roman" w:cs="Times New Roman"/>
          <w:sz w:val="24"/>
          <w:szCs w:val="24"/>
        </w:rPr>
        <w:t>Agrotecnologia</w:t>
      </w:r>
      <w:proofErr w:type="spellEnd"/>
    </w:p>
    <w:p w14:paraId="6E421F8E" w14:textId="77777777" w:rsidR="00E16D95" w:rsidRPr="005C143A" w:rsidRDefault="00E16D95" w:rsidP="005C143A">
      <w:pPr>
        <w:pStyle w:val="PargrafodaLista"/>
        <w:numPr>
          <w:ilvl w:val="0"/>
          <w:numId w:val="2"/>
        </w:numPr>
        <w:rPr>
          <w:rFonts w:ascii="Times New Roman" w:hAnsi="Times New Roman" w:cs="Times New Roman"/>
          <w:sz w:val="24"/>
          <w:szCs w:val="24"/>
        </w:rPr>
      </w:pPr>
      <w:r w:rsidRPr="005C143A">
        <w:rPr>
          <w:rFonts w:ascii="Times New Roman" w:hAnsi="Times New Roman" w:cs="Times New Roman"/>
          <w:sz w:val="24"/>
          <w:szCs w:val="24"/>
        </w:rPr>
        <w:t xml:space="preserve">Indian </w:t>
      </w:r>
      <w:proofErr w:type="spellStart"/>
      <w:r w:rsidRPr="005C143A">
        <w:rPr>
          <w:rFonts w:ascii="Times New Roman" w:hAnsi="Times New Roman" w:cs="Times New Roman"/>
          <w:sz w:val="24"/>
          <w:szCs w:val="24"/>
        </w:rPr>
        <w:t>Journal</w:t>
      </w:r>
      <w:proofErr w:type="spellEnd"/>
      <w:r w:rsidRPr="005C143A">
        <w:rPr>
          <w:rFonts w:ascii="Times New Roman" w:hAnsi="Times New Roman" w:cs="Times New Roman"/>
          <w:sz w:val="24"/>
          <w:szCs w:val="24"/>
        </w:rPr>
        <w:t xml:space="preserve"> </w:t>
      </w:r>
      <w:proofErr w:type="spellStart"/>
      <w:r w:rsidRPr="005C143A">
        <w:rPr>
          <w:rFonts w:ascii="Times New Roman" w:hAnsi="Times New Roman" w:cs="Times New Roman"/>
          <w:sz w:val="24"/>
          <w:szCs w:val="24"/>
        </w:rPr>
        <w:t>of</w:t>
      </w:r>
      <w:proofErr w:type="spellEnd"/>
      <w:r w:rsidRPr="005C143A">
        <w:rPr>
          <w:rFonts w:ascii="Times New Roman" w:hAnsi="Times New Roman" w:cs="Times New Roman"/>
          <w:sz w:val="24"/>
          <w:szCs w:val="24"/>
        </w:rPr>
        <w:t xml:space="preserve"> Animal Science</w:t>
      </w:r>
    </w:p>
    <w:p w14:paraId="79C1737B" w14:textId="77777777" w:rsidR="00E16D95" w:rsidRPr="005C143A" w:rsidRDefault="00E16D95" w:rsidP="005C143A">
      <w:pPr>
        <w:pStyle w:val="PargrafodaLista"/>
        <w:numPr>
          <w:ilvl w:val="0"/>
          <w:numId w:val="2"/>
        </w:numPr>
        <w:rPr>
          <w:rFonts w:ascii="Times New Roman" w:hAnsi="Times New Roman" w:cs="Times New Roman"/>
          <w:sz w:val="24"/>
          <w:szCs w:val="24"/>
        </w:rPr>
      </w:pPr>
      <w:proofErr w:type="spellStart"/>
      <w:r w:rsidRPr="005C143A">
        <w:rPr>
          <w:rFonts w:ascii="Times New Roman" w:hAnsi="Times New Roman" w:cs="Times New Roman"/>
          <w:sz w:val="24"/>
          <w:szCs w:val="24"/>
        </w:rPr>
        <w:t>Journal</w:t>
      </w:r>
      <w:proofErr w:type="spellEnd"/>
      <w:r w:rsidRPr="005C143A">
        <w:rPr>
          <w:rFonts w:ascii="Times New Roman" w:hAnsi="Times New Roman" w:cs="Times New Roman"/>
          <w:sz w:val="24"/>
          <w:szCs w:val="24"/>
        </w:rPr>
        <w:t xml:space="preserve"> Animal </w:t>
      </w:r>
      <w:proofErr w:type="spellStart"/>
      <w:r w:rsidRPr="005C143A">
        <w:rPr>
          <w:rFonts w:ascii="Times New Roman" w:hAnsi="Times New Roman" w:cs="Times New Roman"/>
          <w:sz w:val="24"/>
          <w:szCs w:val="24"/>
        </w:rPr>
        <w:t>Physiology</w:t>
      </w:r>
      <w:proofErr w:type="spellEnd"/>
    </w:p>
    <w:p w14:paraId="0D784147" w14:textId="77777777" w:rsidR="00E16D95" w:rsidRPr="005C143A" w:rsidRDefault="00E16D95" w:rsidP="005C143A">
      <w:pPr>
        <w:pStyle w:val="PargrafodaLista"/>
        <w:numPr>
          <w:ilvl w:val="0"/>
          <w:numId w:val="2"/>
        </w:numPr>
        <w:rPr>
          <w:rFonts w:ascii="Times New Roman" w:hAnsi="Times New Roman" w:cs="Times New Roman"/>
          <w:sz w:val="24"/>
          <w:szCs w:val="24"/>
        </w:rPr>
      </w:pPr>
      <w:proofErr w:type="spellStart"/>
      <w:r w:rsidRPr="005C143A">
        <w:rPr>
          <w:rFonts w:ascii="Times New Roman" w:hAnsi="Times New Roman" w:cs="Times New Roman"/>
          <w:sz w:val="24"/>
          <w:szCs w:val="24"/>
        </w:rPr>
        <w:t>Journal</w:t>
      </w:r>
      <w:proofErr w:type="spellEnd"/>
      <w:r w:rsidRPr="005C143A">
        <w:rPr>
          <w:rFonts w:ascii="Times New Roman" w:hAnsi="Times New Roman" w:cs="Times New Roman"/>
          <w:sz w:val="24"/>
          <w:szCs w:val="24"/>
        </w:rPr>
        <w:t xml:space="preserve"> </w:t>
      </w:r>
      <w:proofErr w:type="spellStart"/>
      <w:r w:rsidRPr="005C143A">
        <w:rPr>
          <w:rFonts w:ascii="Times New Roman" w:hAnsi="Times New Roman" w:cs="Times New Roman"/>
          <w:sz w:val="24"/>
          <w:szCs w:val="24"/>
        </w:rPr>
        <w:t>of</w:t>
      </w:r>
      <w:proofErr w:type="spellEnd"/>
      <w:r w:rsidRPr="005C143A">
        <w:rPr>
          <w:rFonts w:ascii="Times New Roman" w:hAnsi="Times New Roman" w:cs="Times New Roman"/>
          <w:sz w:val="24"/>
          <w:szCs w:val="24"/>
        </w:rPr>
        <w:t xml:space="preserve"> Animal Science</w:t>
      </w:r>
    </w:p>
    <w:p w14:paraId="596D038E" w14:textId="77777777" w:rsidR="00E16D95" w:rsidRPr="005C143A" w:rsidRDefault="00E16D95" w:rsidP="005C143A">
      <w:pPr>
        <w:pStyle w:val="PargrafodaLista"/>
        <w:numPr>
          <w:ilvl w:val="0"/>
          <w:numId w:val="2"/>
        </w:numPr>
        <w:rPr>
          <w:rFonts w:ascii="Times New Roman" w:hAnsi="Times New Roman" w:cs="Times New Roman"/>
          <w:sz w:val="24"/>
          <w:szCs w:val="24"/>
        </w:rPr>
      </w:pPr>
      <w:proofErr w:type="spellStart"/>
      <w:r w:rsidRPr="005C143A">
        <w:rPr>
          <w:rFonts w:ascii="Times New Roman" w:hAnsi="Times New Roman" w:cs="Times New Roman"/>
          <w:sz w:val="24"/>
          <w:szCs w:val="24"/>
        </w:rPr>
        <w:t>Journal</w:t>
      </w:r>
      <w:proofErr w:type="spellEnd"/>
      <w:r w:rsidRPr="005C143A">
        <w:rPr>
          <w:rFonts w:ascii="Times New Roman" w:hAnsi="Times New Roman" w:cs="Times New Roman"/>
          <w:sz w:val="24"/>
          <w:szCs w:val="24"/>
        </w:rPr>
        <w:t xml:space="preserve"> </w:t>
      </w:r>
      <w:proofErr w:type="spellStart"/>
      <w:r w:rsidRPr="005C143A">
        <w:rPr>
          <w:rFonts w:ascii="Times New Roman" w:hAnsi="Times New Roman" w:cs="Times New Roman"/>
          <w:sz w:val="24"/>
          <w:szCs w:val="24"/>
        </w:rPr>
        <w:t>of</w:t>
      </w:r>
      <w:proofErr w:type="spellEnd"/>
      <w:r w:rsidRPr="005C143A">
        <w:rPr>
          <w:rFonts w:ascii="Times New Roman" w:hAnsi="Times New Roman" w:cs="Times New Roman"/>
          <w:sz w:val="24"/>
          <w:szCs w:val="24"/>
        </w:rPr>
        <w:t xml:space="preserve"> Applied </w:t>
      </w:r>
      <w:proofErr w:type="spellStart"/>
      <w:r w:rsidRPr="005C143A">
        <w:rPr>
          <w:rFonts w:ascii="Times New Roman" w:hAnsi="Times New Roman" w:cs="Times New Roman"/>
          <w:sz w:val="24"/>
          <w:szCs w:val="24"/>
        </w:rPr>
        <w:t>Poultry</w:t>
      </w:r>
      <w:proofErr w:type="spellEnd"/>
      <w:r w:rsidRPr="005C143A">
        <w:rPr>
          <w:rFonts w:ascii="Times New Roman" w:hAnsi="Times New Roman" w:cs="Times New Roman"/>
          <w:sz w:val="24"/>
          <w:szCs w:val="24"/>
        </w:rPr>
        <w:t xml:space="preserve"> </w:t>
      </w:r>
      <w:proofErr w:type="spellStart"/>
      <w:r w:rsidRPr="005C143A">
        <w:rPr>
          <w:rFonts w:ascii="Times New Roman" w:hAnsi="Times New Roman" w:cs="Times New Roman"/>
          <w:sz w:val="24"/>
          <w:szCs w:val="24"/>
        </w:rPr>
        <w:t>Research</w:t>
      </w:r>
      <w:proofErr w:type="spellEnd"/>
    </w:p>
    <w:p w14:paraId="462E325B" w14:textId="77777777" w:rsidR="00E16D95" w:rsidRPr="005C143A" w:rsidRDefault="00E16D95" w:rsidP="005C143A">
      <w:pPr>
        <w:pStyle w:val="PargrafodaLista"/>
        <w:numPr>
          <w:ilvl w:val="0"/>
          <w:numId w:val="2"/>
        </w:numPr>
        <w:rPr>
          <w:rFonts w:ascii="Times New Roman" w:hAnsi="Times New Roman" w:cs="Times New Roman"/>
          <w:sz w:val="24"/>
          <w:szCs w:val="24"/>
        </w:rPr>
      </w:pPr>
      <w:r w:rsidRPr="005C143A">
        <w:rPr>
          <w:rFonts w:ascii="Times New Roman" w:hAnsi="Times New Roman" w:cs="Times New Roman"/>
          <w:sz w:val="24"/>
          <w:szCs w:val="24"/>
        </w:rPr>
        <w:t>Pesquisa Agropecuária Brasileira</w:t>
      </w:r>
    </w:p>
    <w:p w14:paraId="754EA9BE" w14:textId="77777777" w:rsidR="00E16D95" w:rsidRPr="005C143A" w:rsidRDefault="00E16D95" w:rsidP="005C143A">
      <w:pPr>
        <w:pStyle w:val="PargrafodaLista"/>
        <w:numPr>
          <w:ilvl w:val="0"/>
          <w:numId w:val="2"/>
        </w:numPr>
        <w:rPr>
          <w:rFonts w:ascii="Times New Roman" w:hAnsi="Times New Roman" w:cs="Times New Roman"/>
          <w:sz w:val="24"/>
          <w:szCs w:val="24"/>
        </w:rPr>
      </w:pPr>
      <w:proofErr w:type="spellStart"/>
      <w:r w:rsidRPr="005C143A">
        <w:rPr>
          <w:rFonts w:ascii="Times New Roman" w:hAnsi="Times New Roman" w:cs="Times New Roman"/>
          <w:sz w:val="24"/>
          <w:szCs w:val="24"/>
        </w:rPr>
        <w:t>Poultry</w:t>
      </w:r>
      <w:proofErr w:type="spellEnd"/>
      <w:r w:rsidRPr="005C143A">
        <w:rPr>
          <w:rFonts w:ascii="Times New Roman" w:hAnsi="Times New Roman" w:cs="Times New Roman"/>
          <w:sz w:val="24"/>
          <w:szCs w:val="24"/>
        </w:rPr>
        <w:t xml:space="preserve"> Science</w:t>
      </w:r>
    </w:p>
    <w:p w14:paraId="65D2D24F" w14:textId="77777777" w:rsidR="00E16D95" w:rsidRPr="005C143A" w:rsidRDefault="00E16D95" w:rsidP="005C143A">
      <w:pPr>
        <w:pStyle w:val="PargrafodaLista"/>
        <w:numPr>
          <w:ilvl w:val="0"/>
          <w:numId w:val="2"/>
        </w:numPr>
        <w:rPr>
          <w:rFonts w:ascii="Times New Roman" w:hAnsi="Times New Roman" w:cs="Times New Roman"/>
          <w:sz w:val="24"/>
          <w:szCs w:val="24"/>
        </w:rPr>
      </w:pPr>
      <w:r w:rsidRPr="005C143A">
        <w:rPr>
          <w:rFonts w:ascii="Times New Roman" w:hAnsi="Times New Roman" w:cs="Times New Roman"/>
          <w:sz w:val="24"/>
          <w:szCs w:val="24"/>
        </w:rPr>
        <w:t>Revista Brasileira de Saúde e Produção Animal</w:t>
      </w:r>
    </w:p>
    <w:p w14:paraId="63DB1D4E" w14:textId="77777777" w:rsidR="00E16D95" w:rsidRPr="005C143A" w:rsidRDefault="00E16D95" w:rsidP="005C143A">
      <w:pPr>
        <w:pStyle w:val="PargrafodaLista"/>
        <w:numPr>
          <w:ilvl w:val="0"/>
          <w:numId w:val="2"/>
        </w:numPr>
        <w:rPr>
          <w:rFonts w:ascii="Times New Roman" w:hAnsi="Times New Roman" w:cs="Times New Roman"/>
          <w:sz w:val="24"/>
          <w:szCs w:val="24"/>
        </w:rPr>
      </w:pPr>
      <w:r w:rsidRPr="005C143A">
        <w:rPr>
          <w:rFonts w:ascii="Times New Roman" w:hAnsi="Times New Roman" w:cs="Times New Roman"/>
          <w:sz w:val="24"/>
          <w:szCs w:val="24"/>
        </w:rPr>
        <w:t>Revista Brasileira de Zootecnia</w:t>
      </w:r>
    </w:p>
    <w:p w14:paraId="680015CC" w14:textId="77777777" w:rsidR="00E16D95" w:rsidRPr="005C143A" w:rsidRDefault="00E16D95" w:rsidP="005C143A">
      <w:pPr>
        <w:pStyle w:val="PargrafodaLista"/>
        <w:numPr>
          <w:ilvl w:val="0"/>
          <w:numId w:val="2"/>
        </w:numPr>
        <w:rPr>
          <w:rFonts w:ascii="Times New Roman" w:hAnsi="Times New Roman" w:cs="Times New Roman"/>
          <w:sz w:val="24"/>
          <w:szCs w:val="24"/>
        </w:rPr>
      </w:pPr>
      <w:proofErr w:type="spellStart"/>
      <w:r w:rsidRPr="005C143A">
        <w:rPr>
          <w:rFonts w:ascii="Times New Roman" w:hAnsi="Times New Roman" w:cs="Times New Roman"/>
          <w:sz w:val="24"/>
          <w:szCs w:val="24"/>
        </w:rPr>
        <w:t>Semina</w:t>
      </w:r>
      <w:proofErr w:type="spellEnd"/>
      <w:r w:rsidRPr="005C143A">
        <w:rPr>
          <w:rFonts w:ascii="Times New Roman" w:hAnsi="Times New Roman" w:cs="Times New Roman"/>
          <w:sz w:val="24"/>
          <w:szCs w:val="24"/>
        </w:rPr>
        <w:t xml:space="preserve"> Ciências Agrárias</w:t>
      </w:r>
    </w:p>
    <w:p w14:paraId="6651127E" w14:textId="77777777" w:rsidR="00E16D95" w:rsidRPr="005C143A" w:rsidRDefault="00E16D95" w:rsidP="005C143A">
      <w:pPr>
        <w:pStyle w:val="PargrafodaLista"/>
        <w:numPr>
          <w:ilvl w:val="0"/>
          <w:numId w:val="2"/>
        </w:numPr>
        <w:rPr>
          <w:rFonts w:ascii="Times New Roman" w:hAnsi="Times New Roman" w:cs="Times New Roman"/>
          <w:sz w:val="24"/>
          <w:szCs w:val="24"/>
        </w:rPr>
      </w:pPr>
      <w:proofErr w:type="spellStart"/>
      <w:r w:rsidRPr="005C143A">
        <w:rPr>
          <w:rFonts w:ascii="Times New Roman" w:hAnsi="Times New Roman" w:cs="Times New Roman"/>
          <w:sz w:val="24"/>
          <w:szCs w:val="24"/>
        </w:rPr>
        <w:t>World’s</w:t>
      </w:r>
      <w:proofErr w:type="spellEnd"/>
      <w:r w:rsidRPr="005C143A">
        <w:rPr>
          <w:rFonts w:ascii="Times New Roman" w:hAnsi="Times New Roman" w:cs="Times New Roman"/>
          <w:sz w:val="24"/>
          <w:szCs w:val="24"/>
        </w:rPr>
        <w:t xml:space="preserve"> </w:t>
      </w:r>
      <w:proofErr w:type="spellStart"/>
      <w:r w:rsidRPr="005C143A">
        <w:rPr>
          <w:rFonts w:ascii="Times New Roman" w:hAnsi="Times New Roman" w:cs="Times New Roman"/>
          <w:sz w:val="24"/>
          <w:szCs w:val="24"/>
        </w:rPr>
        <w:t>Poultry</w:t>
      </w:r>
      <w:proofErr w:type="spellEnd"/>
      <w:r w:rsidRPr="005C143A">
        <w:rPr>
          <w:rFonts w:ascii="Times New Roman" w:hAnsi="Times New Roman" w:cs="Times New Roman"/>
          <w:sz w:val="24"/>
          <w:szCs w:val="24"/>
        </w:rPr>
        <w:t xml:space="preserve"> Science.</w:t>
      </w:r>
      <w:r w:rsidRPr="005C143A">
        <w:rPr>
          <w:rFonts w:ascii="Times New Roman" w:hAnsi="Times New Roman" w:cs="Times New Roman"/>
          <w:sz w:val="24"/>
          <w:szCs w:val="24"/>
        </w:rPr>
        <w:cr/>
      </w:r>
    </w:p>
    <w:p w14:paraId="775B64E9" w14:textId="77777777" w:rsidR="005C143A" w:rsidRPr="005C143A" w:rsidRDefault="005C143A">
      <w:pPr>
        <w:rPr>
          <w:rFonts w:cs="Times New Roman"/>
          <w:szCs w:val="24"/>
        </w:rPr>
        <w:sectPr w:rsidR="005C143A" w:rsidRPr="005C143A" w:rsidSect="005C143A">
          <w:type w:val="continuous"/>
          <w:pgSz w:w="11906" w:h="16838"/>
          <w:pgMar w:top="720" w:right="720" w:bottom="720" w:left="720" w:header="708" w:footer="708" w:gutter="0"/>
          <w:cols w:num="2" w:space="708"/>
          <w:docGrid w:linePitch="360"/>
        </w:sectPr>
      </w:pPr>
    </w:p>
    <w:p w14:paraId="60DBA9B5" w14:textId="36DA7F88" w:rsidR="001D3A95" w:rsidRPr="005C143A" w:rsidRDefault="001D3A95">
      <w:pPr>
        <w:rPr>
          <w:rFonts w:cs="Times New Roman"/>
          <w:szCs w:val="24"/>
        </w:rPr>
      </w:pPr>
      <w:r w:rsidRPr="005C143A">
        <w:rPr>
          <w:rFonts w:cs="Times New Roman"/>
          <w:szCs w:val="24"/>
        </w:rPr>
        <w:br w:type="page"/>
      </w:r>
    </w:p>
    <w:p w14:paraId="5469074B" w14:textId="00A1CA41" w:rsidR="001D3A95" w:rsidRPr="005C143A" w:rsidRDefault="00502E36" w:rsidP="00E92A39">
      <w:pPr>
        <w:pStyle w:val="Ttulo1"/>
        <w:rPr>
          <w:rFonts w:cs="Times New Roman"/>
          <w:szCs w:val="24"/>
        </w:rPr>
      </w:pPr>
      <w:bookmarkStart w:id="3" w:name="_Toc86155252"/>
      <w:r w:rsidRPr="005C143A">
        <w:rPr>
          <w:rFonts w:cs="Times New Roman"/>
          <w:szCs w:val="24"/>
        </w:rPr>
        <w:lastRenderedPageBreak/>
        <w:t>Avaliação de alimentos e exigência nutricional de ruminantes</w:t>
      </w:r>
      <w:r w:rsidR="00E16D95">
        <w:rPr>
          <w:rFonts w:cs="Times New Roman"/>
          <w:szCs w:val="24"/>
        </w:rPr>
        <w:t xml:space="preserve"> -CAG 331</w:t>
      </w:r>
      <w:bookmarkEnd w:id="3"/>
    </w:p>
    <w:p w14:paraId="7ADFE89C" w14:textId="4C574733" w:rsidR="00CB2F58" w:rsidRDefault="002E35BD" w:rsidP="00CB2F58">
      <w:pPr>
        <w:shd w:val="clear" w:color="auto" w:fill="004A80"/>
        <w:spacing w:after="120"/>
        <w:jc w:val="center"/>
        <w:rPr>
          <w:rFonts w:cs="Times New Roman"/>
          <w:b/>
          <w:szCs w:val="24"/>
        </w:rPr>
      </w:pPr>
      <w:r w:rsidRPr="002E35BD">
        <w:rPr>
          <w:rFonts w:cs="Times New Roman"/>
          <w:b/>
          <w:szCs w:val="24"/>
        </w:rPr>
        <w:t>AVALIAÇÃO DE ALIMENTOS E EXIGÊNCIA NUTRICIONAL DE RUMINANTES</w:t>
      </w:r>
    </w:p>
    <w:p w14:paraId="4B534AA4" w14:textId="7473AFCF" w:rsidR="002E35BD" w:rsidRPr="005C143A" w:rsidRDefault="002E35BD" w:rsidP="00CB2F58">
      <w:pPr>
        <w:shd w:val="clear" w:color="auto" w:fill="004A80"/>
        <w:spacing w:after="120"/>
        <w:jc w:val="center"/>
        <w:rPr>
          <w:rFonts w:cs="Times New Roman"/>
          <w:b/>
          <w:szCs w:val="24"/>
        </w:rPr>
      </w:pPr>
      <w:r>
        <w:rPr>
          <w:rFonts w:cs="Times New Roman"/>
          <w:b/>
          <w:szCs w:val="24"/>
        </w:rPr>
        <w:t>CAG 331</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7"/>
        <w:gridCol w:w="3591"/>
        <w:gridCol w:w="3684"/>
      </w:tblGrid>
      <w:tr w:rsidR="00CB2F58" w:rsidRPr="005C143A" w14:paraId="052BEE99" w14:textId="77777777" w:rsidTr="00BD0D6C">
        <w:tc>
          <w:tcPr>
            <w:tcW w:w="3633" w:type="dxa"/>
          </w:tcPr>
          <w:p w14:paraId="7AEB9251" w14:textId="77777777" w:rsidR="00CB2F58" w:rsidRPr="005C143A" w:rsidRDefault="00CB2F58" w:rsidP="00BD0D6C">
            <w:pP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04</w:t>
            </w:r>
          </w:p>
        </w:tc>
        <w:tc>
          <w:tcPr>
            <w:tcW w:w="3849" w:type="dxa"/>
          </w:tcPr>
          <w:p w14:paraId="3A593220"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Carga Horária: 60h/aula </w:t>
            </w:r>
          </w:p>
        </w:tc>
        <w:tc>
          <w:tcPr>
            <w:tcW w:w="3966" w:type="dxa"/>
          </w:tcPr>
          <w:p w14:paraId="0AE4C37B"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Tipo: Eletiva </w:t>
            </w:r>
          </w:p>
        </w:tc>
      </w:tr>
    </w:tbl>
    <w:p w14:paraId="016D1DCE" w14:textId="77777777" w:rsidR="00CB2F58" w:rsidRPr="005C143A" w:rsidRDefault="00CB2F58" w:rsidP="00CB2F58">
      <w:pPr>
        <w:rPr>
          <w:rFonts w:cs="Times New Roman"/>
          <w:szCs w:val="24"/>
        </w:rPr>
      </w:pPr>
    </w:p>
    <w:p w14:paraId="0F46F300" w14:textId="77777777" w:rsidR="002E35BD" w:rsidRPr="002E35BD" w:rsidRDefault="00CB2F58" w:rsidP="002E35BD">
      <w:pPr>
        <w:jc w:val="both"/>
        <w:rPr>
          <w:rFonts w:cs="Times New Roman"/>
          <w:szCs w:val="24"/>
        </w:rPr>
      </w:pPr>
      <w:r w:rsidRPr="005C143A">
        <w:rPr>
          <w:rFonts w:cs="Times New Roman"/>
          <w:b/>
          <w:szCs w:val="24"/>
        </w:rPr>
        <w:t>EMENTA:</w:t>
      </w:r>
      <w:r w:rsidRPr="005C143A">
        <w:rPr>
          <w:rFonts w:cs="Times New Roman"/>
          <w:szCs w:val="24"/>
        </w:rPr>
        <w:t xml:space="preserve"> </w:t>
      </w:r>
      <w:r w:rsidR="002E35BD" w:rsidRPr="002E35BD">
        <w:rPr>
          <w:rFonts w:cs="Times New Roman"/>
          <w:szCs w:val="24"/>
        </w:rPr>
        <w:t>Métodos diretos e indiretos utilizados na avaliação qualitativa e quantitativa de alimentos ("in</w:t>
      </w:r>
    </w:p>
    <w:p w14:paraId="2FE4EDD0" w14:textId="77777777" w:rsidR="002E35BD" w:rsidRPr="002E35BD" w:rsidRDefault="002E35BD" w:rsidP="002E35BD">
      <w:pPr>
        <w:jc w:val="both"/>
        <w:rPr>
          <w:rFonts w:cs="Times New Roman"/>
          <w:szCs w:val="24"/>
        </w:rPr>
      </w:pPr>
      <w:r w:rsidRPr="002E35BD">
        <w:rPr>
          <w:rFonts w:cs="Times New Roman"/>
          <w:szCs w:val="24"/>
        </w:rPr>
        <w:t>situ", "in vitro" e "in vivo"). Métodos para determinação de exigências utilizando animais. Estimativas das</w:t>
      </w:r>
    </w:p>
    <w:p w14:paraId="7C8421D8" w14:textId="77777777" w:rsidR="002E35BD" w:rsidRPr="002E35BD" w:rsidRDefault="002E35BD" w:rsidP="002E35BD">
      <w:pPr>
        <w:jc w:val="both"/>
        <w:rPr>
          <w:rFonts w:cs="Times New Roman"/>
          <w:szCs w:val="24"/>
        </w:rPr>
      </w:pPr>
      <w:r w:rsidRPr="002E35BD">
        <w:rPr>
          <w:rFonts w:cs="Times New Roman"/>
          <w:szCs w:val="24"/>
        </w:rPr>
        <w:t>exigências nutricionais em ruminantes através da utilização de equações e "softwares", considerando os</w:t>
      </w:r>
    </w:p>
    <w:p w14:paraId="4273F4D0" w14:textId="26827DB8" w:rsidR="00CB2F58" w:rsidRPr="005C143A" w:rsidRDefault="002E35BD" w:rsidP="00CB2F58">
      <w:pPr>
        <w:jc w:val="both"/>
        <w:rPr>
          <w:rFonts w:cs="Times New Roman"/>
          <w:b/>
          <w:bCs/>
          <w:color w:val="000000"/>
          <w:szCs w:val="24"/>
          <w:bdr w:val="none" w:sz="0" w:space="0" w:color="auto" w:frame="1"/>
        </w:rPr>
      </w:pPr>
      <w:r w:rsidRPr="002E35BD">
        <w:rPr>
          <w:rFonts w:cs="Times New Roman"/>
          <w:szCs w:val="24"/>
        </w:rPr>
        <w:t>principais sistemas de nutrição (BR-CORTE, AFRC, NRC, INRA e CSIRO).</w:t>
      </w:r>
      <w:r w:rsidRPr="002E35BD">
        <w:rPr>
          <w:rFonts w:cs="Times New Roman"/>
          <w:szCs w:val="24"/>
        </w:rPr>
        <w:cr/>
      </w:r>
    </w:p>
    <w:p w14:paraId="7583A49A" w14:textId="77777777" w:rsidR="00CB2F58" w:rsidRPr="005C143A" w:rsidRDefault="00CB2F58" w:rsidP="00CB2F58">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5CF63EFF" w14:textId="77777777" w:rsidR="002E35BD" w:rsidRPr="00197BFC" w:rsidRDefault="002E35BD" w:rsidP="002E35BD">
      <w:pPr>
        <w:rPr>
          <w:rFonts w:cs="Times New Roman"/>
          <w:szCs w:val="24"/>
        </w:rPr>
      </w:pPr>
      <w:r w:rsidRPr="00197BFC">
        <w:rPr>
          <w:rFonts w:cs="Times New Roman"/>
          <w:szCs w:val="24"/>
        </w:rPr>
        <w:t xml:space="preserve">AGRICULTURAL AND FOOD RESEARCH COUNCIL (AFRC). </w:t>
      </w:r>
      <w:proofErr w:type="spellStart"/>
      <w:r w:rsidRPr="00197BFC">
        <w:rPr>
          <w:rFonts w:cs="Times New Roman"/>
          <w:szCs w:val="24"/>
        </w:rPr>
        <w:t>Nutritive</w:t>
      </w:r>
      <w:proofErr w:type="spellEnd"/>
      <w:r w:rsidRPr="00197BFC">
        <w:rPr>
          <w:rFonts w:cs="Times New Roman"/>
          <w:szCs w:val="24"/>
        </w:rPr>
        <w:t xml:space="preserve"> </w:t>
      </w:r>
      <w:proofErr w:type="spellStart"/>
      <w:r w:rsidRPr="00197BFC">
        <w:rPr>
          <w:rFonts w:cs="Times New Roman"/>
          <w:szCs w:val="24"/>
        </w:rPr>
        <w:t>requirements</w:t>
      </w:r>
      <w:proofErr w:type="spellEnd"/>
      <w:r w:rsidRPr="00197BFC">
        <w:rPr>
          <w:rFonts w:cs="Times New Roman"/>
          <w:szCs w:val="24"/>
        </w:rPr>
        <w:t xml:space="preserve"> </w:t>
      </w:r>
      <w:proofErr w:type="spellStart"/>
      <w:r w:rsidRPr="00197BFC">
        <w:rPr>
          <w:rFonts w:cs="Times New Roman"/>
          <w:szCs w:val="24"/>
        </w:rPr>
        <w:t>of</w:t>
      </w:r>
      <w:proofErr w:type="spellEnd"/>
      <w:r w:rsidRPr="00197BFC">
        <w:rPr>
          <w:rFonts w:cs="Times New Roman"/>
          <w:szCs w:val="24"/>
        </w:rPr>
        <w:t xml:space="preserve"> </w:t>
      </w:r>
      <w:proofErr w:type="spellStart"/>
      <w:r w:rsidRPr="00197BFC">
        <w:rPr>
          <w:rFonts w:cs="Times New Roman"/>
          <w:szCs w:val="24"/>
        </w:rPr>
        <w:t>ruminant</w:t>
      </w:r>
      <w:proofErr w:type="spellEnd"/>
      <w:r w:rsidRPr="00197BFC">
        <w:rPr>
          <w:rFonts w:cs="Times New Roman"/>
          <w:szCs w:val="24"/>
        </w:rPr>
        <w:t xml:space="preserve"> </w:t>
      </w:r>
      <w:proofErr w:type="spellStart"/>
      <w:r w:rsidRPr="00197BFC">
        <w:rPr>
          <w:rFonts w:cs="Times New Roman"/>
          <w:szCs w:val="24"/>
        </w:rPr>
        <w:t>animals</w:t>
      </w:r>
      <w:proofErr w:type="spellEnd"/>
      <w:r w:rsidRPr="00197BFC">
        <w:rPr>
          <w:rFonts w:cs="Times New Roman"/>
          <w:szCs w:val="24"/>
        </w:rPr>
        <w:t xml:space="preserve">: </w:t>
      </w:r>
      <w:proofErr w:type="spellStart"/>
      <w:r w:rsidRPr="00197BFC">
        <w:rPr>
          <w:rFonts w:cs="Times New Roman"/>
          <w:szCs w:val="24"/>
        </w:rPr>
        <w:t>energy</w:t>
      </w:r>
      <w:proofErr w:type="spellEnd"/>
      <w:r w:rsidRPr="00197BFC">
        <w:rPr>
          <w:rFonts w:cs="Times New Roman"/>
          <w:szCs w:val="24"/>
        </w:rPr>
        <w:t xml:space="preserve">. </w:t>
      </w:r>
      <w:proofErr w:type="spellStart"/>
      <w:r w:rsidRPr="00197BFC">
        <w:rPr>
          <w:rFonts w:cs="Times New Roman"/>
          <w:szCs w:val="24"/>
        </w:rPr>
        <w:t>Nutrition</w:t>
      </w:r>
      <w:proofErr w:type="spellEnd"/>
      <w:r w:rsidRPr="00197BFC">
        <w:rPr>
          <w:rFonts w:cs="Times New Roman"/>
          <w:szCs w:val="24"/>
        </w:rPr>
        <w:t xml:space="preserve"> Abstract </w:t>
      </w:r>
      <w:proofErr w:type="spellStart"/>
      <w:r w:rsidRPr="00197BFC">
        <w:rPr>
          <w:rFonts w:cs="Times New Roman"/>
          <w:szCs w:val="24"/>
        </w:rPr>
        <w:t>and</w:t>
      </w:r>
      <w:proofErr w:type="spellEnd"/>
      <w:r w:rsidRPr="00197BFC">
        <w:rPr>
          <w:rFonts w:cs="Times New Roman"/>
          <w:szCs w:val="24"/>
        </w:rPr>
        <w:t xml:space="preserve"> Reviews (Series B), vol. 60, no. 10, p. 729 - 804. 1990.</w:t>
      </w:r>
    </w:p>
    <w:p w14:paraId="6DDBA935" w14:textId="77777777" w:rsidR="002E35BD" w:rsidRPr="00197BFC" w:rsidRDefault="002E35BD" w:rsidP="002E35BD">
      <w:pPr>
        <w:rPr>
          <w:rFonts w:cs="Times New Roman"/>
          <w:szCs w:val="24"/>
        </w:rPr>
      </w:pPr>
      <w:r w:rsidRPr="00197BFC">
        <w:rPr>
          <w:rFonts w:cs="Times New Roman"/>
          <w:szCs w:val="24"/>
        </w:rPr>
        <w:t xml:space="preserve">AGRICULTURAL AND FOOD RESEARCH COUNCIL (AFRC). </w:t>
      </w:r>
      <w:proofErr w:type="spellStart"/>
      <w:r w:rsidRPr="00197BFC">
        <w:rPr>
          <w:rFonts w:cs="Times New Roman"/>
          <w:szCs w:val="24"/>
        </w:rPr>
        <w:t>Nutritive</w:t>
      </w:r>
      <w:proofErr w:type="spellEnd"/>
      <w:r w:rsidRPr="00197BFC">
        <w:rPr>
          <w:rFonts w:cs="Times New Roman"/>
          <w:szCs w:val="24"/>
        </w:rPr>
        <w:t xml:space="preserve"> </w:t>
      </w:r>
      <w:proofErr w:type="spellStart"/>
      <w:r w:rsidRPr="00197BFC">
        <w:rPr>
          <w:rFonts w:cs="Times New Roman"/>
          <w:szCs w:val="24"/>
        </w:rPr>
        <w:t>requirements</w:t>
      </w:r>
      <w:proofErr w:type="spellEnd"/>
      <w:r w:rsidRPr="00197BFC">
        <w:rPr>
          <w:rFonts w:cs="Times New Roman"/>
          <w:szCs w:val="24"/>
        </w:rPr>
        <w:t xml:space="preserve"> </w:t>
      </w:r>
      <w:proofErr w:type="spellStart"/>
      <w:r w:rsidRPr="00197BFC">
        <w:rPr>
          <w:rFonts w:cs="Times New Roman"/>
          <w:szCs w:val="24"/>
        </w:rPr>
        <w:t>of</w:t>
      </w:r>
      <w:proofErr w:type="spellEnd"/>
      <w:r w:rsidRPr="00197BFC">
        <w:rPr>
          <w:rFonts w:cs="Times New Roman"/>
          <w:szCs w:val="24"/>
        </w:rPr>
        <w:t xml:space="preserve"> </w:t>
      </w:r>
      <w:proofErr w:type="spellStart"/>
      <w:r w:rsidRPr="00197BFC">
        <w:rPr>
          <w:rFonts w:cs="Times New Roman"/>
          <w:szCs w:val="24"/>
        </w:rPr>
        <w:t>ruminant</w:t>
      </w:r>
      <w:proofErr w:type="spellEnd"/>
      <w:r w:rsidRPr="00197BFC">
        <w:rPr>
          <w:rFonts w:cs="Times New Roman"/>
          <w:szCs w:val="24"/>
        </w:rPr>
        <w:t xml:space="preserve"> </w:t>
      </w:r>
      <w:proofErr w:type="spellStart"/>
      <w:r w:rsidRPr="00197BFC">
        <w:rPr>
          <w:rFonts w:cs="Times New Roman"/>
          <w:szCs w:val="24"/>
        </w:rPr>
        <w:t>animals</w:t>
      </w:r>
      <w:proofErr w:type="spellEnd"/>
      <w:r w:rsidRPr="00197BFC">
        <w:rPr>
          <w:rFonts w:cs="Times New Roman"/>
          <w:szCs w:val="24"/>
        </w:rPr>
        <w:t xml:space="preserve">: </w:t>
      </w:r>
      <w:proofErr w:type="spellStart"/>
      <w:r w:rsidRPr="00197BFC">
        <w:rPr>
          <w:rFonts w:cs="Times New Roman"/>
          <w:szCs w:val="24"/>
        </w:rPr>
        <w:t>protein</w:t>
      </w:r>
      <w:proofErr w:type="spellEnd"/>
      <w:r w:rsidRPr="00197BFC">
        <w:rPr>
          <w:rFonts w:cs="Times New Roman"/>
          <w:szCs w:val="24"/>
        </w:rPr>
        <w:t xml:space="preserve">. </w:t>
      </w:r>
      <w:proofErr w:type="spellStart"/>
      <w:r w:rsidRPr="00197BFC">
        <w:rPr>
          <w:rFonts w:cs="Times New Roman"/>
          <w:szCs w:val="24"/>
        </w:rPr>
        <w:t>Nutrition</w:t>
      </w:r>
      <w:proofErr w:type="spellEnd"/>
      <w:r w:rsidRPr="00197BFC">
        <w:rPr>
          <w:rFonts w:cs="Times New Roman"/>
          <w:szCs w:val="24"/>
        </w:rPr>
        <w:t xml:space="preserve"> Abstract </w:t>
      </w:r>
      <w:proofErr w:type="spellStart"/>
      <w:r w:rsidRPr="00197BFC">
        <w:rPr>
          <w:rFonts w:cs="Times New Roman"/>
          <w:szCs w:val="24"/>
        </w:rPr>
        <w:t>and</w:t>
      </w:r>
      <w:proofErr w:type="spellEnd"/>
      <w:r w:rsidRPr="00197BFC">
        <w:rPr>
          <w:rFonts w:cs="Times New Roman"/>
          <w:szCs w:val="24"/>
        </w:rPr>
        <w:t xml:space="preserve"> Reviews (Series B), vol. 62, no. 12, p. 787 - 835. 1992.</w:t>
      </w:r>
    </w:p>
    <w:p w14:paraId="1E1BA537" w14:textId="259DEEAC" w:rsidR="002E35BD" w:rsidRPr="00197BFC" w:rsidRDefault="002E35BD" w:rsidP="002E35BD">
      <w:pPr>
        <w:rPr>
          <w:rFonts w:cs="Times New Roman"/>
          <w:szCs w:val="24"/>
        </w:rPr>
      </w:pPr>
      <w:r w:rsidRPr="00197BFC">
        <w:rPr>
          <w:rFonts w:cs="Times New Roman"/>
          <w:szCs w:val="24"/>
        </w:rPr>
        <w:t xml:space="preserve">AGRICULTURAL RESEARCH COUNCIL (ARC). The </w:t>
      </w:r>
      <w:proofErr w:type="spellStart"/>
      <w:r w:rsidRPr="00197BFC">
        <w:rPr>
          <w:rFonts w:cs="Times New Roman"/>
          <w:szCs w:val="24"/>
        </w:rPr>
        <w:t>nutrition</w:t>
      </w:r>
      <w:proofErr w:type="spellEnd"/>
      <w:r w:rsidRPr="00197BFC">
        <w:rPr>
          <w:rFonts w:cs="Times New Roman"/>
          <w:szCs w:val="24"/>
        </w:rPr>
        <w:t xml:space="preserve"> </w:t>
      </w:r>
      <w:proofErr w:type="spellStart"/>
      <w:r w:rsidRPr="00197BFC">
        <w:rPr>
          <w:rFonts w:cs="Times New Roman"/>
          <w:szCs w:val="24"/>
        </w:rPr>
        <w:t>requirements</w:t>
      </w:r>
      <w:proofErr w:type="spellEnd"/>
      <w:r w:rsidRPr="00197BFC">
        <w:rPr>
          <w:rFonts w:cs="Times New Roman"/>
          <w:szCs w:val="24"/>
        </w:rPr>
        <w:t xml:space="preserve"> </w:t>
      </w:r>
      <w:proofErr w:type="spellStart"/>
      <w:r w:rsidRPr="00197BFC">
        <w:rPr>
          <w:rFonts w:cs="Times New Roman"/>
          <w:szCs w:val="24"/>
        </w:rPr>
        <w:t>of</w:t>
      </w:r>
      <w:proofErr w:type="spellEnd"/>
      <w:r w:rsidRPr="00197BFC">
        <w:rPr>
          <w:rFonts w:cs="Times New Roman"/>
          <w:szCs w:val="24"/>
        </w:rPr>
        <w:t xml:space="preserve"> </w:t>
      </w:r>
      <w:proofErr w:type="spellStart"/>
      <w:r w:rsidRPr="00197BFC">
        <w:rPr>
          <w:rFonts w:cs="Times New Roman"/>
          <w:szCs w:val="24"/>
        </w:rPr>
        <w:t>ruminant</w:t>
      </w:r>
      <w:proofErr w:type="spellEnd"/>
      <w:r w:rsidRPr="00197BFC">
        <w:rPr>
          <w:rFonts w:cs="Times New Roman"/>
          <w:szCs w:val="24"/>
        </w:rPr>
        <w:t xml:space="preserve"> </w:t>
      </w:r>
      <w:proofErr w:type="spellStart"/>
      <w:r w:rsidRPr="00197BFC">
        <w:rPr>
          <w:rFonts w:cs="Times New Roman"/>
          <w:szCs w:val="24"/>
        </w:rPr>
        <w:t>livestock</w:t>
      </w:r>
      <w:proofErr w:type="spellEnd"/>
      <w:r w:rsidRPr="00197BFC">
        <w:rPr>
          <w:rFonts w:cs="Times New Roman"/>
          <w:szCs w:val="24"/>
        </w:rPr>
        <w:t xml:space="preserve">. The </w:t>
      </w:r>
      <w:proofErr w:type="spellStart"/>
      <w:r w:rsidRPr="00197BFC">
        <w:rPr>
          <w:rFonts w:cs="Times New Roman"/>
          <w:szCs w:val="24"/>
        </w:rPr>
        <w:t>commonwelth</w:t>
      </w:r>
      <w:proofErr w:type="spellEnd"/>
      <w:r w:rsidRPr="00197BFC">
        <w:rPr>
          <w:rFonts w:cs="Times New Roman"/>
          <w:szCs w:val="24"/>
        </w:rPr>
        <w:t xml:space="preserve"> Agricultura Bureaux. </w:t>
      </w:r>
      <w:proofErr w:type="spellStart"/>
      <w:r w:rsidRPr="00197BFC">
        <w:rPr>
          <w:rFonts w:cs="Times New Roman"/>
          <w:szCs w:val="24"/>
        </w:rPr>
        <w:t>England</w:t>
      </w:r>
      <w:proofErr w:type="spellEnd"/>
      <w:r w:rsidRPr="00197BFC">
        <w:rPr>
          <w:rFonts w:cs="Times New Roman"/>
          <w:szCs w:val="24"/>
        </w:rPr>
        <w:t>. 1980. 351 p.</w:t>
      </w:r>
    </w:p>
    <w:p w14:paraId="5C772112" w14:textId="77777777" w:rsidR="002E35BD" w:rsidRPr="00197BFC" w:rsidRDefault="002E35BD" w:rsidP="002E35BD">
      <w:pPr>
        <w:rPr>
          <w:rFonts w:cs="Times New Roman"/>
          <w:szCs w:val="24"/>
        </w:rPr>
      </w:pPr>
      <w:r w:rsidRPr="00197BFC">
        <w:rPr>
          <w:rFonts w:cs="Times New Roman"/>
          <w:szCs w:val="24"/>
        </w:rPr>
        <w:t xml:space="preserve">AGRICULTURAL RESEARCH COUNCIL (ARC). The </w:t>
      </w:r>
      <w:proofErr w:type="spellStart"/>
      <w:r w:rsidRPr="00197BFC">
        <w:rPr>
          <w:rFonts w:cs="Times New Roman"/>
          <w:szCs w:val="24"/>
        </w:rPr>
        <w:t>nutrition</w:t>
      </w:r>
      <w:proofErr w:type="spellEnd"/>
      <w:r w:rsidRPr="00197BFC">
        <w:rPr>
          <w:rFonts w:cs="Times New Roman"/>
          <w:szCs w:val="24"/>
        </w:rPr>
        <w:t xml:space="preserve"> </w:t>
      </w:r>
      <w:proofErr w:type="spellStart"/>
      <w:r w:rsidRPr="00197BFC">
        <w:rPr>
          <w:rFonts w:cs="Times New Roman"/>
          <w:szCs w:val="24"/>
        </w:rPr>
        <w:t>requirements</w:t>
      </w:r>
      <w:proofErr w:type="spellEnd"/>
      <w:r w:rsidRPr="00197BFC">
        <w:rPr>
          <w:rFonts w:cs="Times New Roman"/>
          <w:szCs w:val="24"/>
        </w:rPr>
        <w:t xml:space="preserve"> </w:t>
      </w:r>
      <w:proofErr w:type="spellStart"/>
      <w:r w:rsidRPr="00197BFC">
        <w:rPr>
          <w:rFonts w:cs="Times New Roman"/>
          <w:szCs w:val="24"/>
        </w:rPr>
        <w:t>of</w:t>
      </w:r>
      <w:proofErr w:type="spellEnd"/>
      <w:r w:rsidRPr="00197BFC">
        <w:rPr>
          <w:rFonts w:cs="Times New Roman"/>
          <w:szCs w:val="24"/>
        </w:rPr>
        <w:t xml:space="preserve"> </w:t>
      </w:r>
      <w:proofErr w:type="spellStart"/>
      <w:r w:rsidRPr="00197BFC">
        <w:rPr>
          <w:rFonts w:cs="Times New Roman"/>
          <w:szCs w:val="24"/>
        </w:rPr>
        <w:t>ruminant</w:t>
      </w:r>
      <w:proofErr w:type="spellEnd"/>
      <w:r w:rsidRPr="00197BFC">
        <w:rPr>
          <w:rFonts w:cs="Times New Roman"/>
          <w:szCs w:val="24"/>
        </w:rPr>
        <w:t xml:space="preserve"> </w:t>
      </w:r>
      <w:proofErr w:type="spellStart"/>
      <w:r w:rsidRPr="00197BFC">
        <w:rPr>
          <w:rFonts w:cs="Times New Roman"/>
          <w:szCs w:val="24"/>
        </w:rPr>
        <w:t>livestock</w:t>
      </w:r>
      <w:proofErr w:type="spellEnd"/>
      <w:r w:rsidRPr="00197BFC">
        <w:rPr>
          <w:rFonts w:cs="Times New Roman"/>
          <w:szCs w:val="24"/>
        </w:rPr>
        <w:t xml:space="preserve">. </w:t>
      </w:r>
      <w:proofErr w:type="spellStart"/>
      <w:r w:rsidRPr="00197BFC">
        <w:rPr>
          <w:rFonts w:cs="Times New Roman"/>
          <w:szCs w:val="24"/>
        </w:rPr>
        <w:t>Supplement</w:t>
      </w:r>
      <w:proofErr w:type="spellEnd"/>
      <w:r w:rsidRPr="00197BFC">
        <w:rPr>
          <w:rFonts w:cs="Times New Roman"/>
          <w:szCs w:val="24"/>
        </w:rPr>
        <w:t xml:space="preserve"> no. 1. The </w:t>
      </w:r>
      <w:proofErr w:type="spellStart"/>
      <w:r w:rsidRPr="00197BFC">
        <w:rPr>
          <w:rFonts w:cs="Times New Roman"/>
          <w:szCs w:val="24"/>
        </w:rPr>
        <w:t>commonwelth</w:t>
      </w:r>
      <w:proofErr w:type="spellEnd"/>
      <w:r w:rsidRPr="00197BFC">
        <w:rPr>
          <w:rFonts w:cs="Times New Roman"/>
          <w:szCs w:val="24"/>
        </w:rPr>
        <w:t xml:space="preserve"> Agricultura Bureaux. </w:t>
      </w:r>
      <w:proofErr w:type="spellStart"/>
      <w:r w:rsidRPr="00197BFC">
        <w:rPr>
          <w:rFonts w:cs="Times New Roman"/>
          <w:szCs w:val="24"/>
        </w:rPr>
        <w:t>England</w:t>
      </w:r>
      <w:proofErr w:type="spellEnd"/>
      <w:r w:rsidRPr="00197BFC">
        <w:rPr>
          <w:rFonts w:cs="Times New Roman"/>
          <w:szCs w:val="24"/>
        </w:rPr>
        <w:t>. 1984. 45 p.</w:t>
      </w:r>
    </w:p>
    <w:p w14:paraId="3F659172" w14:textId="77777777" w:rsidR="002E35BD" w:rsidRPr="00197BFC" w:rsidRDefault="002E35BD" w:rsidP="002E35BD">
      <w:pPr>
        <w:rPr>
          <w:rFonts w:cs="Times New Roman"/>
          <w:szCs w:val="24"/>
        </w:rPr>
      </w:pPr>
      <w:r w:rsidRPr="00197BFC">
        <w:rPr>
          <w:rFonts w:cs="Times New Roman"/>
          <w:szCs w:val="24"/>
        </w:rPr>
        <w:t xml:space="preserve">COELHO DA SILVA, J.F. e LEÃO, M.I. Fundamentos da Nutrição dos Ruminantes. </w:t>
      </w:r>
      <w:proofErr w:type="spellStart"/>
      <w:r w:rsidRPr="00197BFC">
        <w:rPr>
          <w:rFonts w:cs="Times New Roman"/>
          <w:szCs w:val="24"/>
        </w:rPr>
        <w:t>Livroceres</w:t>
      </w:r>
      <w:proofErr w:type="spellEnd"/>
      <w:r w:rsidRPr="00197BFC">
        <w:rPr>
          <w:rFonts w:cs="Times New Roman"/>
          <w:szCs w:val="24"/>
        </w:rPr>
        <w:t>, 1979. 380 p.</w:t>
      </w:r>
    </w:p>
    <w:p w14:paraId="30865F7D" w14:textId="77777777" w:rsidR="002E35BD" w:rsidRPr="00197BFC" w:rsidRDefault="002E35BD" w:rsidP="002E35BD">
      <w:pPr>
        <w:rPr>
          <w:rFonts w:cs="Times New Roman"/>
          <w:szCs w:val="24"/>
        </w:rPr>
      </w:pPr>
      <w:r w:rsidRPr="00197BFC">
        <w:rPr>
          <w:rFonts w:cs="Times New Roman"/>
          <w:szCs w:val="24"/>
        </w:rPr>
        <w:t xml:space="preserve">HARRIS, L.E. </w:t>
      </w:r>
      <w:proofErr w:type="spellStart"/>
      <w:r w:rsidRPr="00197BFC">
        <w:rPr>
          <w:rFonts w:cs="Times New Roman"/>
          <w:szCs w:val="24"/>
        </w:rPr>
        <w:t>Nutrition</w:t>
      </w:r>
      <w:proofErr w:type="spellEnd"/>
      <w:r w:rsidRPr="00197BFC">
        <w:rPr>
          <w:rFonts w:cs="Times New Roman"/>
          <w:szCs w:val="24"/>
        </w:rPr>
        <w:t xml:space="preserve"> </w:t>
      </w:r>
      <w:proofErr w:type="spellStart"/>
      <w:r w:rsidRPr="00197BFC">
        <w:rPr>
          <w:rFonts w:cs="Times New Roman"/>
          <w:szCs w:val="24"/>
        </w:rPr>
        <w:t>research</w:t>
      </w:r>
      <w:proofErr w:type="spellEnd"/>
      <w:r w:rsidRPr="00197BFC">
        <w:rPr>
          <w:rFonts w:cs="Times New Roman"/>
          <w:szCs w:val="24"/>
        </w:rPr>
        <w:t xml:space="preserve"> </w:t>
      </w:r>
      <w:proofErr w:type="spellStart"/>
      <w:r w:rsidRPr="00197BFC">
        <w:rPr>
          <w:rFonts w:cs="Times New Roman"/>
          <w:szCs w:val="24"/>
        </w:rPr>
        <w:t>techniques</w:t>
      </w:r>
      <w:proofErr w:type="spellEnd"/>
      <w:r w:rsidRPr="00197BFC">
        <w:rPr>
          <w:rFonts w:cs="Times New Roman"/>
          <w:szCs w:val="24"/>
        </w:rPr>
        <w:t xml:space="preserve"> for </w:t>
      </w:r>
      <w:proofErr w:type="spellStart"/>
      <w:r w:rsidRPr="00197BFC">
        <w:rPr>
          <w:rFonts w:cs="Times New Roman"/>
          <w:szCs w:val="24"/>
        </w:rPr>
        <w:t>domestic</w:t>
      </w:r>
      <w:proofErr w:type="spellEnd"/>
      <w:r w:rsidRPr="00197BFC">
        <w:rPr>
          <w:rFonts w:cs="Times New Roman"/>
          <w:szCs w:val="24"/>
        </w:rPr>
        <w:t xml:space="preserve"> </w:t>
      </w:r>
      <w:proofErr w:type="spellStart"/>
      <w:r w:rsidRPr="00197BFC">
        <w:rPr>
          <w:rFonts w:cs="Times New Roman"/>
          <w:szCs w:val="24"/>
        </w:rPr>
        <w:t>and</w:t>
      </w:r>
      <w:proofErr w:type="spellEnd"/>
      <w:r w:rsidRPr="00197BFC">
        <w:rPr>
          <w:rFonts w:cs="Times New Roman"/>
          <w:szCs w:val="24"/>
        </w:rPr>
        <w:t xml:space="preserve"> </w:t>
      </w:r>
      <w:proofErr w:type="spellStart"/>
      <w:r w:rsidRPr="00197BFC">
        <w:rPr>
          <w:rFonts w:cs="Times New Roman"/>
          <w:szCs w:val="24"/>
        </w:rPr>
        <w:t>wild</w:t>
      </w:r>
      <w:proofErr w:type="spellEnd"/>
      <w:r w:rsidRPr="00197BFC">
        <w:rPr>
          <w:rFonts w:cs="Times New Roman"/>
          <w:szCs w:val="24"/>
        </w:rPr>
        <w:t xml:space="preserve"> </w:t>
      </w:r>
      <w:proofErr w:type="spellStart"/>
      <w:r w:rsidRPr="00197BFC">
        <w:rPr>
          <w:rFonts w:cs="Times New Roman"/>
          <w:szCs w:val="24"/>
        </w:rPr>
        <w:t>animals</w:t>
      </w:r>
      <w:proofErr w:type="spellEnd"/>
      <w:r w:rsidRPr="00197BFC">
        <w:rPr>
          <w:rFonts w:cs="Times New Roman"/>
          <w:szCs w:val="24"/>
        </w:rPr>
        <w:t>. Vol. 1 Logan, Utah, 1974.</w:t>
      </w:r>
    </w:p>
    <w:p w14:paraId="3747946D" w14:textId="77777777" w:rsidR="002E35BD" w:rsidRPr="00197BFC" w:rsidRDefault="002E35BD" w:rsidP="002E35BD">
      <w:pPr>
        <w:rPr>
          <w:rFonts w:cs="Times New Roman"/>
          <w:szCs w:val="24"/>
        </w:rPr>
      </w:pPr>
      <w:proofErr w:type="spellStart"/>
      <w:r w:rsidRPr="00197BFC">
        <w:rPr>
          <w:rFonts w:cs="Times New Roman"/>
          <w:szCs w:val="24"/>
        </w:rPr>
        <w:t>McDONALD</w:t>
      </w:r>
      <w:proofErr w:type="spellEnd"/>
      <w:r w:rsidRPr="00197BFC">
        <w:rPr>
          <w:rFonts w:cs="Times New Roman"/>
          <w:szCs w:val="24"/>
        </w:rPr>
        <w:t xml:space="preserve">, P. EDUARDS, R.A. &amp; GREENHALGS, J.F.C. Animal </w:t>
      </w:r>
      <w:proofErr w:type="spellStart"/>
      <w:r w:rsidRPr="00197BFC">
        <w:rPr>
          <w:rFonts w:cs="Times New Roman"/>
          <w:szCs w:val="24"/>
        </w:rPr>
        <w:t>Nutrition</w:t>
      </w:r>
      <w:proofErr w:type="spellEnd"/>
      <w:r w:rsidRPr="00197BFC">
        <w:rPr>
          <w:rFonts w:cs="Times New Roman"/>
          <w:szCs w:val="24"/>
        </w:rPr>
        <w:t>. London. 1988. 571 p.</w:t>
      </w:r>
    </w:p>
    <w:p w14:paraId="3EBDB84E" w14:textId="77777777" w:rsidR="002E35BD" w:rsidRPr="00197BFC" w:rsidRDefault="002E35BD" w:rsidP="002E35BD">
      <w:pPr>
        <w:rPr>
          <w:rFonts w:cs="Times New Roman"/>
          <w:szCs w:val="24"/>
        </w:rPr>
      </w:pPr>
      <w:r w:rsidRPr="00197BFC">
        <w:rPr>
          <w:rFonts w:cs="Times New Roman"/>
          <w:szCs w:val="24"/>
        </w:rPr>
        <w:t xml:space="preserve">MUIRHEAD, S. (editor). Feed </w:t>
      </w:r>
      <w:proofErr w:type="spellStart"/>
      <w:r w:rsidRPr="00197BFC">
        <w:rPr>
          <w:rFonts w:cs="Times New Roman"/>
          <w:szCs w:val="24"/>
        </w:rPr>
        <w:t>Additive</w:t>
      </w:r>
      <w:proofErr w:type="spellEnd"/>
      <w:r w:rsidRPr="00197BFC">
        <w:rPr>
          <w:rFonts w:cs="Times New Roman"/>
          <w:szCs w:val="24"/>
        </w:rPr>
        <w:t xml:space="preserve"> </w:t>
      </w:r>
      <w:proofErr w:type="spellStart"/>
      <w:r w:rsidRPr="00197BFC">
        <w:rPr>
          <w:rFonts w:cs="Times New Roman"/>
          <w:szCs w:val="24"/>
        </w:rPr>
        <w:t>Compendium</w:t>
      </w:r>
      <w:proofErr w:type="spellEnd"/>
      <w:r w:rsidRPr="00197BFC">
        <w:rPr>
          <w:rFonts w:cs="Times New Roman"/>
          <w:szCs w:val="24"/>
        </w:rPr>
        <w:t xml:space="preserve">. Vol. 28, The Miller </w:t>
      </w:r>
      <w:proofErr w:type="spellStart"/>
      <w:r w:rsidRPr="00197BFC">
        <w:rPr>
          <w:rFonts w:cs="Times New Roman"/>
          <w:szCs w:val="24"/>
        </w:rPr>
        <w:t>Publ</w:t>
      </w:r>
      <w:proofErr w:type="spellEnd"/>
      <w:r w:rsidRPr="00197BFC">
        <w:rPr>
          <w:rFonts w:cs="Times New Roman"/>
          <w:szCs w:val="24"/>
        </w:rPr>
        <w:t>. Co., 1990. 349 p.</w:t>
      </w:r>
    </w:p>
    <w:p w14:paraId="3B5E78E8" w14:textId="77777777" w:rsidR="002E35BD" w:rsidRPr="00197BFC" w:rsidRDefault="002E35BD" w:rsidP="002E35BD">
      <w:pPr>
        <w:rPr>
          <w:rFonts w:cs="Times New Roman"/>
          <w:szCs w:val="24"/>
        </w:rPr>
      </w:pPr>
      <w:r w:rsidRPr="00197BFC">
        <w:rPr>
          <w:rFonts w:cs="Times New Roman"/>
          <w:szCs w:val="24"/>
        </w:rPr>
        <w:t xml:space="preserve">NAP. </w:t>
      </w:r>
      <w:proofErr w:type="spellStart"/>
      <w:r w:rsidRPr="00197BFC">
        <w:rPr>
          <w:rFonts w:cs="Times New Roman"/>
          <w:szCs w:val="24"/>
        </w:rPr>
        <w:t>Effect</w:t>
      </w:r>
      <w:proofErr w:type="spellEnd"/>
      <w:r w:rsidRPr="00197BFC">
        <w:rPr>
          <w:rFonts w:cs="Times New Roman"/>
          <w:szCs w:val="24"/>
        </w:rPr>
        <w:t xml:space="preserve"> </w:t>
      </w:r>
      <w:proofErr w:type="spellStart"/>
      <w:r w:rsidRPr="00197BFC">
        <w:rPr>
          <w:rFonts w:cs="Times New Roman"/>
          <w:szCs w:val="24"/>
        </w:rPr>
        <w:t>of</w:t>
      </w:r>
      <w:proofErr w:type="spellEnd"/>
      <w:r w:rsidRPr="00197BFC">
        <w:rPr>
          <w:rFonts w:cs="Times New Roman"/>
          <w:szCs w:val="24"/>
        </w:rPr>
        <w:t xml:space="preserve"> </w:t>
      </w:r>
      <w:proofErr w:type="spellStart"/>
      <w:r w:rsidRPr="00197BFC">
        <w:rPr>
          <w:rFonts w:cs="Times New Roman"/>
          <w:szCs w:val="24"/>
        </w:rPr>
        <w:t>environment</w:t>
      </w:r>
      <w:proofErr w:type="spellEnd"/>
      <w:r w:rsidRPr="00197BFC">
        <w:rPr>
          <w:rFonts w:cs="Times New Roman"/>
          <w:szCs w:val="24"/>
        </w:rPr>
        <w:t xml:space="preserve"> na </w:t>
      </w:r>
      <w:proofErr w:type="spellStart"/>
      <w:r w:rsidRPr="00197BFC">
        <w:rPr>
          <w:rFonts w:cs="Times New Roman"/>
          <w:szCs w:val="24"/>
        </w:rPr>
        <w:t>nutrient</w:t>
      </w:r>
      <w:proofErr w:type="spellEnd"/>
      <w:r w:rsidRPr="00197BFC">
        <w:rPr>
          <w:rFonts w:cs="Times New Roman"/>
          <w:szCs w:val="24"/>
        </w:rPr>
        <w:t xml:space="preserve"> </w:t>
      </w:r>
      <w:proofErr w:type="spellStart"/>
      <w:r w:rsidRPr="00197BFC">
        <w:rPr>
          <w:rFonts w:cs="Times New Roman"/>
          <w:szCs w:val="24"/>
        </w:rPr>
        <w:t>requirements</w:t>
      </w:r>
      <w:proofErr w:type="spellEnd"/>
      <w:r w:rsidRPr="00197BFC">
        <w:rPr>
          <w:rFonts w:cs="Times New Roman"/>
          <w:szCs w:val="24"/>
        </w:rPr>
        <w:t xml:space="preserve"> </w:t>
      </w:r>
      <w:proofErr w:type="spellStart"/>
      <w:r w:rsidRPr="00197BFC">
        <w:rPr>
          <w:rFonts w:cs="Times New Roman"/>
          <w:szCs w:val="24"/>
        </w:rPr>
        <w:t>of</w:t>
      </w:r>
      <w:proofErr w:type="spellEnd"/>
      <w:r w:rsidRPr="00197BFC">
        <w:rPr>
          <w:rFonts w:cs="Times New Roman"/>
          <w:szCs w:val="24"/>
        </w:rPr>
        <w:t xml:space="preserve"> </w:t>
      </w:r>
      <w:proofErr w:type="spellStart"/>
      <w:r w:rsidRPr="00197BFC">
        <w:rPr>
          <w:rFonts w:cs="Times New Roman"/>
          <w:szCs w:val="24"/>
        </w:rPr>
        <w:t>domestic</w:t>
      </w:r>
      <w:proofErr w:type="spellEnd"/>
      <w:r w:rsidRPr="00197BFC">
        <w:rPr>
          <w:rFonts w:cs="Times New Roman"/>
          <w:szCs w:val="24"/>
        </w:rPr>
        <w:t xml:space="preserve"> </w:t>
      </w:r>
      <w:proofErr w:type="spellStart"/>
      <w:r w:rsidRPr="00197BFC">
        <w:rPr>
          <w:rFonts w:cs="Times New Roman"/>
          <w:szCs w:val="24"/>
        </w:rPr>
        <w:t>animals</w:t>
      </w:r>
      <w:proofErr w:type="spellEnd"/>
      <w:r w:rsidRPr="00197BFC">
        <w:rPr>
          <w:rFonts w:cs="Times New Roman"/>
          <w:szCs w:val="24"/>
        </w:rPr>
        <w:t xml:space="preserve">. Nac. </w:t>
      </w:r>
      <w:proofErr w:type="spellStart"/>
      <w:r w:rsidRPr="00197BFC">
        <w:rPr>
          <w:rFonts w:cs="Times New Roman"/>
          <w:szCs w:val="24"/>
        </w:rPr>
        <w:t>Academy</w:t>
      </w:r>
      <w:proofErr w:type="spellEnd"/>
      <w:r w:rsidRPr="00197BFC">
        <w:rPr>
          <w:rFonts w:cs="Times New Roman"/>
          <w:szCs w:val="24"/>
        </w:rPr>
        <w:t xml:space="preserve"> Press, 1981, 152 p.</w:t>
      </w:r>
    </w:p>
    <w:p w14:paraId="112D5FC7" w14:textId="77777777" w:rsidR="00F11E80" w:rsidRPr="00197BFC" w:rsidRDefault="002E35BD" w:rsidP="002E35BD">
      <w:pPr>
        <w:rPr>
          <w:rFonts w:cs="Times New Roman"/>
          <w:szCs w:val="24"/>
        </w:rPr>
      </w:pPr>
      <w:r w:rsidRPr="00197BFC">
        <w:rPr>
          <w:rFonts w:cs="Times New Roman"/>
          <w:szCs w:val="24"/>
        </w:rPr>
        <w:t xml:space="preserve">NATIONAL RESEARCH COUNCIL (NRC). </w:t>
      </w:r>
      <w:proofErr w:type="spellStart"/>
      <w:r w:rsidRPr="00197BFC">
        <w:rPr>
          <w:rFonts w:cs="Times New Roman"/>
          <w:szCs w:val="24"/>
        </w:rPr>
        <w:t>Nutrient</w:t>
      </w:r>
      <w:proofErr w:type="spellEnd"/>
      <w:r w:rsidRPr="00197BFC">
        <w:rPr>
          <w:rFonts w:cs="Times New Roman"/>
          <w:szCs w:val="24"/>
        </w:rPr>
        <w:t xml:space="preserve"> </w:t>
      </w:r>
      <w:proofErr w:type="spellStart"/>
      <w:r w:rsidRPr="00197BFC">
        <w:rPr>
          <w:rFonts w:cs="Times New Roman"/>
          <w:szCs w:val="24"/>
        </w:rPr>
        <w:t>nitrogen</w:t>
      </w:r>
      <w:proofErr w:type="spellEnd"/>
      <w:r w:rsidRPr="00197BFC">
        <w:rPr>
          <w:rFonts w:cs="Times New Roman"/>
          <w:szCs w:val="24"/>
        </w:rPr>
        <w:t xml:space="preserve"> </w:t>
      </w:r>
      <w:proofErr w:type="spellStart"/>
      <w:r w:rsidRPr="00197BFC">
        <w:rPr>
          <w:rFonts w:cs="Times New Roman"/>
          <w:szCs w:val="24"/>
        </w:rPr>
        <w:t>usage</w:t>
      </w:r>
      <w:proofErr w:type="spellEnd"/>
      <w:r w:rsidRPr="00197BFC">
        <w:rPr>
          <w:rFonts w:cs="Times New Roman"/>
          <w:szCs w:val="24"/>
        </w:rPr>
        <w:t xml:space="preserve">. </w:t>
      </w:r>
      <w:proofErr w:type="spellStart"/>
      <w:r w:rsidRPr="00197BFC">
        <w:rPr>
          <w:rFonts w:cs="Times New Roman"/>
          <w:szCs w:val="24"/>
        </w:rPr>
        <w:t>National</w:t>
      </w:r>
      <w:proofErr w:type="spellEnd"/>
      <w:r w:rsidRPr="00197BFC">
        <w:rPr>
          <w:rFonts w:cs="Times New Roman"/>
          <w:szCs w:val="24"/>
        </w:rPr>
        <w:t xml:space="preserve"> </w:t>
      </w:r>
      <w:proofErr w:type="spellStart"/>
      <w:r w:rsidRPr="00197BFC">
        <w:rPr>
          <w:rFonts w:cs="Times New Roman"/>
          <w:szCs w:val="24"/>
        </w:rPr>
        <w:t>Academy</w:t>
      </w:r>
      <w:proofErr w:type="spellEnd"/>
      <w:r w:rsidRPr="00197BFC">
        <w:rPr>
          <w:rFonts w:cs="Times New Roman"/>
          <w:szCs w:val="24"/>
        </w:rPr>
        <w:t xml:space="preserve"> Press.</w:t>
      </w:r>
      <w:r w:rsidR="00F11E80" w:rsidRPr="00197BFC">
        <w:rPr>
          <w:rFonts w:cs="Times New Roman"/>
          <w:szCs w:val="24"/>
        </w:rPr>
        <w:t xml:space="preserve"> </w:t>
      </w:r>
      <w:r w:rsidRPr="00197BFC">
        <w:rPr>
          <w:rFonts w:cs="Times New Roman"/>
          <w:szCs w:val="24"/>
        </w:rPr>
        <w:t>Washington. D.C. 1985. 138 p.</w:t>
      </w:r>
    </w:p>
    <w:p w14:paraId="271A33DC" w14:textId="77777777" w:rsidR="00F11E80" w:rsidRPr="00197BFC" w:rsidRDefault="002E35BD" w:rsidP="002E35BD">
      <w:pPr>
        <w:rPr>
          <w:rFonts w:cs="Times New Roman"/>
          <w:szCs w:val="24"/>
        </w:rPr>
      </w:pPr>
      <w:r w:rsidRPr="00197BFC">
        <w:rPr>
          <w:rFonts w:cs="Times New Roman"/>
          <w:szCs w:val="24"/>
        </w:rPr>
        <w:t xml:space="preserve">NATIONAL RESEARCH COUNCIL (NRC). </w:t>
      </w:r>
      <w:proofErr w:type="spellStart"/>
      <w:r w:rsidRPr="00197BFC">
        <w:rPr>
          <w:rFonts w:cs="Times New Roman"/>
          <w:szCs w:val="24"/>
        </w:rPr>
        <w:t>Nutrient</w:t>
      </w:r>
      <w:proofErr w:type="spellEnd"/>
      <w:r w:rsidRPr="00197BFC">
        <w:rPr>
          <w:rFonts w:cs="Times New Roman"/>
          <w:szCs w:val="24"/>
        </w:rPr>
        <w:t xml:space="preserve"> </w:t>
      </w:r>
      <w:proofErr w:type="spellStart"/>
      <w:r w:rsidRPr="00197BFC">
        <w:rPr>
          <w:rFonts w:cs="Times New Roman"/>
          <w:szCs w:val="24"/>
        </w:rPr>
        <w:t>requirement</w:t>
      </w:r>
      <w:proofErr w:type="spellEnd"/>
      <w:r w:rsidRPr="00197BFC">
        <w:rPr>
          <w:rFonts w:cs="Times New Roman"/>
          <w:szCs w:val="24"/>
        </w:rPr>
        <w:t xml:space="preserve"> </w:t>
      </w:r>
      <w:proofErr w:type="spellStart"/>
      <w:r w:rsidRPr="00197BFC">
        <w:rPr>
          <w:rFonts w:cs="Times New Roman"/>
          <w:szCs w:val="24"/>
        </w:rPr>
        <w:t>of</w:t>
      </w:r>
      <w:proofErr w:type="spellEnd"/>
      <w:r w:rsidRPr="00197BFC">
        <w:rPr>
          <w:rFonts w:cs="Times New Roman"/>
          <w:szCs w:val="24"/>
        </w:rPr>
        <w:t xml:space="preserve"> </w:t>
      </w:r>
      <w:proofErr w:type="spellStart"/>
      <w:r w:rsidRPr="00197BFC">
        <w:rPr>
          <w:rFonts w:cs="Times New Roman"/>
          <w:szCs w:val="24"/>
        </w:rPr>
        <w:t>dairy</w:t>
      </w:r>
      <w:proofErr w:type="spellEnd"/>
      <w:r w:rsidRPr="00197BFC">
        <w:rPr>
          <w:rFonts w:cs="Times New Roman"/>
          <w:szCs w:val="24"/>
        </w:rPr>
        <w:t xml:space="preserve"> </w:t>
      </w:r>
      <w:proofErr w:type="spellStart"/>
      <w:r w:rsidRPr="00197BFC">
        <w:rPr>
          <w:rFonts w:cs="Times New Roman"/>
          <w:szCs w:val="24"/>
        </w:rPr>
        <w:t>cattle</w:t>
      </w:r>
      <w:proofErr w:type="spellEnd"/>
      <w:r w:rsidRPr="00197BFC">
        <w:rPr>
          <w:rFonts w:cs="Times New Roman"/>
          <w:szCs w:val="24"/>
        </w:rPr>
        <w:t xml:space="preserve">. 6 ed. </w:t>
      </w:r>
      <w:proofErr w:type="spellStart"/>
      <w:r w:rsidRPr="00197BFC">
        <w:rPr>
          <w:rFonts w:cs="Times New Roman"/>
          <w:szCs w:val="24"/>
        </w:rPr>
        <w:t>National</w:t>
      </w:r>
      <w:proofErr w:type="spellEnd"/>
      <w:r w:rsidRPr="00197BFC">
        <w:rPr>
          <w:rFonts w:cs="Times New Roman"/>
          <w:szCs w:val="24"/>
        </w:rPr>
        <w:t xml:space="preserve"> </w:t>
      </w:r>
      <w:proofErr w:type="spellStart"/>
      <w:r w:rsidRPr="00197BFC">
        <w:rPr>
          <w:rFonts w:cs="Times New Roman"/>
          <w:szCs w:val="24"/>
        </w:rPr>
        <w:t>Academy</w:t>
      </w:r>
      <w:proofErr w:type="spellEnd"/>
      <w:r w:rsidRPr="00197BFC">
        <w:rPr>
          <w:rFonts w:cs="Times New Roman"/>
          <w:szCs w:val="24"/>
        </w:rPr>
        <w:t xml:space="preserve"> Press. Washington. D.C. 1989. 157 p.</w:t>
      </w:r>
    </w:p>
    <w:p w14:paraId="0D4921E1" w14:textId="77777777" w:rsidR="00F11E80" w:rsidRPr="00197BFC" w:rsidRDefault="002E35BD" w:rsidP="002E35BD">
      <w:pPr>
        <w:rPr>
          <w:rFonts w:cs="Times New Roman"/>
          <w:szCs w:val="24"/>
        </w:rPr>
      </w:pPr>
      <w:r w:rsidRPr="00197BFC">
        <w:rPr>
          <w:rFonts w:cs="Times New Roman"/>
          <w:szCs w:val="24"/>
        </w:rPr>
        <w:t>NATIONAL RESEARCH</w:t>
      </w:r>
      <w:r w:rsidR="00F11E80" w:rsidRPr="00197BFC">
        <w:rPr>
          <w:rFonts w:cs="Times New Roman"/>
          <w:szCs w:val="24"/>
        </w:rPr>
        <w:t xml:space="preserve"> </w:t>
      </w:r>
      <w:r w:rsidRPr="00197BFC">
        <w:rPr>
          <w:rFonts w:cs="Times New Roman"/>
          <w:szCs w:val="24"/>
        </w:rPr>
        <w:t xml:space="preserve">COUNCIL (NRC). </w:t>
      </w:r>
      <w:proofErr w:type="spellStart"/>
      <w:r w:rsidRPr="00197BFC">
        <w:rPr>
          <w:rFonts w:cs="Times New Roman"/>
          <w:szCs w:val="24"/>
        </w:rPr>
        <w:t>Nutrient</w:t>
      </w:r>
      <w:proofErr w:type="spellEnd"/>
      <w:r w:rsidRPr="00197BFC">
        <w:rPr>
          <w:rFonts w:cs="Times New Roman"/>
          <w:szCs w:val="24"/>
        </w:rPr>
        <w:t xml:space="preserve"> </w:t>
      </w:r>
      <w:proofErr w:type="spellStart"/>
      <w:r w:rsidRPr="00197BFC">
        <w:rPr>
          <w:rFonts w:cs="Times New Roman"/>
          <w:szCs w:val="24"/>
        </w:rPr>
        <w:t>requirement</w:t>
      </w:r>
      <w:proofErr w:type="spellEnd"/>
      <w:r w:rsidRPr="00197BFC">
        <w:rPr>
          <w:rFonts w:cs="Times New Roman"/>
          <w:szCs w:val="24"/>
        </w:rPr>
        <w:t xml:space="preserve"> </w:t>
      </w:r>
      <w:proofErr w:type="spellStart"/>
      <w:r w:rsidRPr="00197BFC">
        <w:rPr>
          <w:rFonts w:cs="Times New Roman"/>
          <w:szCs w:val="24"/>
        </w:rPr>
        <w:t>of</w:t>
      </w:r>
      <w:proofErr w:type="spellEnd"/>
      <w:r w:rsidRPr="00197BFC">
        <w:rPr>
          <w:rFonts w:cs="Times New Roman"/>
          <w:szCs w:val="24"/>
        </w:rPr>
        <w:t xml:space="preserve"> </w:t>
      </w:r>
      <w:proofErr w:type="spellStart"/>
      <w:r w:rsidRPr="00197BFC">
        <w:rPr>
          <w:rFonts w:cs="Times New Roman"/>
          <w:szCs w:val="24"/>
        </w:rPr>
        <w:t>beef</w:t>
      </w:r>
      <w:proofErr w:type="spellEnd"/>
      <w:r w:rsidRPr="00197BFC">
        <w:rPr>
          <w:rFonts w:cs="Times New Roman"/>
          <w:szCs w:val="24"/>
        </w:rPr>
        <w:t xml:space="preserve"> </w:t>
      </w:r>
      <w:proofErr w:type="spellStart"/>
      <w:r w:rsidRPr="00197BFC">
        <w:rPr>
          <w:rFonts w:cs="Times New Roman"/>
          <w:szCs w:val="24"/>
        </w:rPr>
        <w:t>cattle</w:t>
      </w:r>
      <w:proofErr w:type="spellEnd"/>
      <w:r w:rsidRPr="00197BFC">
        <w:rPr>
          <w:rFonts w:cs="Times New Roman"/>
          <w:szCs w:val="24"/>
        </w:rPr>
        <w:t xml:space="preserve">. 7 ed. </w:t>
      </w:r>
      <w:proofErr w:type="spellStart"/>
      <w:r w:rsidRPr="00197BFC">
        <w:rPr>
          <w:rFonts w:cs="Times New Roman"/>
          <w:szCs w:val="24"/>
        </w:rPr>
        <w:t>National</w:t>
      </w:r>
      <w:proofErr w:type="spellEnd"/>
      <w:r w:rsidRPr="00197BFC">
        <w:rPr>
          <w:rFonts w:cs="Times New Roman"/>
          <w:szCs w:val="24"/>
        </w:rPr>
        <w:t xml:space="preserve"> </w:t>
      </w:r>
      <w:proofErr w:type="spellStart"/>
      <w:r w:rsidRPr="00197BFC">
        <w:rPr>
          <w:rFonts w:cs="Times New Roman"/>
          <w:szCs w:val="24"/>
        </w:rPr>
        <w:t>Academy</w:t>
      </w:r>
      <w:proofErr w:type="spellEnd"/>
      <w:r w:rsidRPr="00197BFC">
        <w:rPr>
          <w:rFonts w:cs="Times New Roman"/>
          <w:szCs w:val="24"/>
        </w:rPr>
        <w:t xml:space="preserve"> Press. Washington. D.C. 1996. 232 p.</w:t>
      </w:r>
    </w:p>
    <w:p w14:paraId="335E4F43" w14:textId="77777777" w:rsidR="00F11E80" w:rsidRPr="00197BFC" w:rsidRDefault="002E35BD" w:rsidP="002E35BD">
      <w:pPr>
        <w:rPr>
          <w:rFonts w:cs="Times New Roman"/>
          <w:szCs w:val="24"/>
        </w:rPr>
      </w:pPr>
      <w:r w:rsidRPr="00197BFC">
        <w:rPr>
          <w:rFonts w:cs="Times New Roman"/>
          <w:szCs w:val="24"/>
        </w:rPr>
        <w:t xml:space="preserve">NATIONAL RESEARCH COUNCIL (NRC). </w:t>
      </w:r>
      <w:proofErr w:type="spellStart"/>
      <w:r w:rsidRPr="00197BFC">
        <w:rPr>
          <w:rFonts w:cs="Times New Roman"/>
          <w:szCs w:val="24"/>
        </w:rPr>
        <w:t>Nutrient</w:t>
      </w:r>
      <w:proofErr w:type="spellEnd"/>
      <w:r w:rsidRPr="00197BFC">
        <w:rPr>
          <w:rFonts w:cs="Times New Roman"/>
          <w:szCs w:val="24"/>
        </w:rPr>
        <w:t xml:space="preserve"> </w:t>
      </w:r>
      <w:proofErr w:type="spellStart"/>
      <w:r w:rsidRPr="00197BFC">
        <w:rPr>
          <w:rFonts w:cs="Times New Roman"/>
          <w:szCs w:val="24"/>
        </w:rPr>
        <w:t>requirement</w:t>
      </w:r>
      <w:proofErr w:type="spellEnd"/>
      <w:r w:rsidRPr="00197BFC">
        <w:rPr>
          <w:rFonts w:cs="Times New Roman"/>
          <w:szCs w:val="24"/>
        </w:rPr>
        <w:t xml:space="preserve"> </w:t>
      </w:r>
      <w:proofErr w:type="spellStart"/>
      <w:r w:rsidRPr="00197BFC">
        <w:rPr>
          <w:rFonts w:cs="Times New Roman"/>
          <w:szCs w:val="24"/>
        </w:rPr>
        <w:t>of</w:t>
      </w:r>
      <w:proofErr w:type="spellEnd"/>
      <w:r w:rsidRPr="00197BFC">
        <w:rPr>
          <w:rFonts w:cs="Times New Roman"/>
          <w:szCs w:val="24"/>
        </w:rPr>
        <w:t xml:space="preserve"> </w:t>
      </w:r>
      <w:proofErr w:type="spellStart"/>
      <w:r w:rsidRPr="00197BFC">
        <w:rPr>
          <w:rFonts w:cs="Times New Roman"/>
          <w:szCs w:val="24"/>
        </w:rPr>
        <w:t>dairy</w:t>
      </w:r>
      <w:proofErr w:type="spellEnd"/>
      <w:r w:rsidR="00F11E80" w:rsidRPr="00197BFC">
        <w:rPr>
          <w:rFonts w:cs="Times New Roman"/>
          <w:szCs w:val="24"/>
        </w:rPr>
        <w:t xml:space="preserve"> </w:t>
      </w:r>
      <w:proofErr w:type="spellStart"/>
      <w:r w:rsidRPr="00197BFC">
        <w:rPr>
          <w:rFonts w:cs="Times New Roman"/>
          <w:szCs w:val="24"/>
        </w:rPr>
        <w:t>cattle</w:t>
      </w:r>
      <w:proofErr w:type="spellEnd"/>
      <w:r w:rsidRPr="00197BFC">
        <w:rPr>
          <w:rFonts w:cs="Times New Roman"/>
          <w:szCs w:val="24"/>
        </w:rPr>
        <w:t xml:space="preserve">. 7 ed. </w:t>
      </w:r>
      <w:proofErr w:type="spellStart"/>
      <w:r w:rsidRPr="00197BFC">
        <w:rPr>
          <w:rFonts w:cs="Times New Roman"/>
          <w:szCs w:val="24"/>
        </w:rPr>
        <w:t>National</w:t>
      </w:r>
      <w:proofErr w:type="spellEnd"/>
      <w:r w:rsidRPr="00197BFC">
        <w:rPr>
          <w:rFonts w:cs="Times New Roman"/>
          <w:szCs w:val="24"/>
        </w:rPr>
        <w:t xml:space="preserve"> </w:t>
      </w:r>
      <w:proofErr w:type="spellStart"/>
      <w:r w:rsidRPr="00197BFC">
        <w:rPr>
          <w:rFonts w:cs="Times New Roman"/>
          <w:szCs w:val="24"/>
        </w:rPr>
        <w:t>Academy</w:t>
      </w:r>
      <w:proofErr w:type="spellEnd"/>
      <w:r w:rsidRPr="00197BFC">
        <w:rPr>
          <w:rFonts w:cs="Times New Roman"/>
          <w:szCs w:val="24"/>
        </w:rPr>
        <w:t xml:space="preserve"> Press. </w:t>
      </w:r>
      <w:proofErr w:type="spellStart"/>
      <w:r w:rsidRPr="00197BFC">
        <w:rPr>
          <w:rFonts w:cs="Times New Roman"/>
          <w:szCs w:val="24"/>
        </w:rPr>
        <w:t>Waschington</w:t>
      </w:r>
      <w:proofErr w:type="spellEnd"/>
      <w:r w:rsidRPr="00197BFC">
        <w:rPr>
          <w:rFonts w:cs="Times New Roman"/>
          <w:szCs w:val="24"/>
        </w:rPr>
        <w:t>. D.C. 2001. 381 p.</w:t>
      </w:r>
    </w:p>
    <w:p w14:paraId="62E63D40" w14:textId="77777777" w:rsidR="00F11E80" w:rsidRPr="00197BFC" w:rsidRDefault="002E35BD" w:rsidP="002E35BD">
      <w:pPr>
        <w:rPr>
          <w:rFonts w:cs="Times New Roman"/>
          <w:szCs w:val="24"/>
        </w:rPr>
      </w:pPr>
      <w:r w:rsidRPr="00197BFC">
        <w:rPr>
          <w:rFonts w:cs="Times New Roman"/>
          <w:szCs w:val="24"/>
        </w:rPr>
        <w:t>VALADARES FILHO, S.C.; MARCONDES, M.I.; CHIZZOTTI, M.L.; PAULINO, P.V.R. Exigências nutricionais de zebuínos puros</w:t>
      </w:r>
      <w:r w:rsidR="00F11E80" w:rsidRPr="00197BFC">
        <w:rPr>
          <w:rFonts w:cs="Times New Roman"/>
          <w:szCs w:val="24"/>
        </w:rPr>
        <w:t xml:space="preserve"> </w:t>
      </w:r>
      <w:r w:rsidRPr="00197BFC">
        <w:rPr>
          <w:rFonts w:cs="Times New Roman"/>
          <w:szCs w:val="24"/>
        </w:rPr>
        <w:t xml:space="preserve">e cruzados – BR CORTE. 2.d. </w:t>
      </w:r>
      <w:proofErr w:type="spellStart"/>
      <w:r w:rsidRPr="00197BFC">
        <w:rPr>
          <w:rFonts w:cs="Times New Roman"/>
          <w:szCs w:val="24"/>
        </w:rPr>
        <w:t>Viçosa:UFV</w:t>
      </w:r>
      <w:proofErr w:type="spellEnd"/>
      <w:r w:rsidRPr="00197BFC">
        <w:rPr>
          <w:rFonts w:cs="Times New Roman"/>
          <w:szCs w:val="24"/>
        </w:rPr>
        <w:t>, 2010. 193p.</w:t>
      </w:r>
    </w:p>
    <w:p w14:paraId="2CEC7637" w14:textId="77777777" w:rsidR="00F11E80" w:rsidRPr="00197BFC" w:rsidRDefault="002E35BD" w:rsidP="002E35BD">
      <w:pPr>
        <w:rPr>
          <w:rFonts w:cs="Times New Roman"/>
          <w:szCs w:val="24"/>
        </w:rPr>
      </w:pPr>
      <w:r w:rsidRPr="00197BFC">
        <w:rPr>
          <w:rFonts w:cs="Times New Roman"/>
          <w:szCs w:val="24"/>
        </w:rPr>
        <w:lastRenderedPageBreak/>
        <w:t>VALADARES FILHO, S. C., COSTA E SILVA, L. F., LOPES, S. A. et al. Exigências nutricionais de zebuínos puros e cruzados - BRCORTE. 2016.</w:t>
      </w:r>
    </w:p>
    <w:p w14:paraId="49C41C5A" w14:textId="77777777" w:rsidR="00F11E80" w:rsidRPr="00197BFC" w:rsidRDefault="002E35BD" w:rsidP="002E35BD">
      <w:pPr>
        <w:rPr>
          <w:rFonts w:cs="Times New Roman"/>
          <w:szCs w:val="24"/>
        </w:rPr>
      </w:pPr>
      <w:r w:rsidRPr="00197BFC">
        <w:rPr>
          <w:rFonts w:cs="Times New Roman"/>
          <w:szCs w:val="24"/>
        </w:rPr>
        <w:t>VALADARES FILHO, S.C.; ROCHA JÚNIOR, V.R.; CAPPELLE, E.R. Tabelas Brasileiras de Composição de Alimentos para Bovinos. Viçosa, UFV, DZO-DPI. 2002. 297p.</w:t>
      </w:r>
    </w:p>
    <w:p w14:paraId="71F4AC45" w14:textId="77777777" w:rsidR="00F11E80" w:rsidRPr="00197BFC" w:rsidRDefault="00F11E80" w:rsidP="002E35BD">
      <w:pPr>
        <w:rPr>
          <w:rFonts w:cs="Times New Roman"/>
          <w:szCs w:val="24"/>
        </w:rPr>
      </w:pPr>
    </w:p>
    <w:p w14:paraId="2AC04343" w14:textId="0B5B5E50" w:rsidR="002E35BD" w:rsidRPr="002E35BD" w:rsidRDefault="00F11E80" w:rsidP="002E35BD">
      <w:pPr>
        <w:rPr>
          <w:rFonts w:cs="Times New Roman"/>
          <w:szCs w:val="24"/>
        </w:rPr>
      </w:pPr>
      <w:r w:rsidRPr="00F11E80">
        <w:rPr>
          <w:rFonts w:cs="Times New Roman"/>
          <w:b/>
          <w:bCs/>
          <w:szCs w:val="24"/>
        </w:rPr>
        <w:t>PERIÓDICOS:</w:t>
      </w:r>
    </w:p>
    <w:p w14:paraId="7A2F3466" w14:textId="77777777" w:rsidR="00F11E80" w:rsidRDefault="00F11E80" w:rsidP="00F11E80">
      <w:pPr>
        <w:pStyle w:val="PargrafodaLista"/>
        <w:numPr>
          <w:ilvl w:val="0"/>
          <w:numId w:val="4"/>
        </w:numPr>
        <w:rPr>
          <w:rFonts w:cs="Times New Roman"/>
          <w:szCs w:val="24"/>
        </w:rPr>
        <w:sectPr w:rsidR="00F11E80" w:rsidSect="005C143A">
          <w:type w:val="continuous"/>
          <w:pgSz w:w="11906" w:h="16838"/>
          <w:pgMar w:top="720" w:right="720" w:bottom="720" w:left="720" w:header="708" w:footer="708" w:gutter="0"/>
          <w:cols w:space="708"/>
          <w:docGrid w:linePitch="360"/>
        </w:sectPr>
      </w:pPr>
    </w:p>
    <w:p w14:paraId="52DE5B66" w14:textId="77777777" w:rsidR="00E16D95" w:rsidRPr="00F11E80" w:rsidRDefault="00E16D95" w:rsidP="00F11E80">
      <w:pPr>
        <w:pStyle w:val="PargrafodaLista"/>
        <w:numPr>
          <w:ilvl w:val="0"/>
          <w:numId w:val="4"/>
        </w:numPr>
        <w:rPr>
          <w:rFonts w:cs="Times New Roman"/>
          <w:szCs w:val="24"/>
        </w:rPr>
      </w:pPr>
      <w:r w:rsidRPr="00F11E80">
        <w:rPr>
          <w:rFonts w:cs="Times New Roman"/>
          <w:szCs w:val="24"/>
        </w:rPr>
        <w:t xml:space="preserve">Animal Feed Science </w:t>
      </w:r>
      <w:proofErr w:type="spellStart"/>
      <w:r w:rsidRPr="00F11E80">
        <w:rPr>
          <w:rFonts w:cs="Times New Roman"/>
          <w:szCs w:val="24"/>
        </w:rPr>
        <w:t>and</w:t>
      </w:r>
      <w:proofErr w:type="spellEnd"/>
      <w:r w:rsidRPr="00F11E80">
        <w:rPr>
          <w:rFonts w:cs="Times New Roman"/>
          <w:szCs w:val="24"/>
        </w:rPr>
        <w:t xml:space="preserve"> </w:t>
      </w:r>
      <w:proofErr w:type="spellStart"/>
      <w:r w:rsidRPr="00F11E80">
        <w:rPr>
          <w:rFonts w:cs="Times New Roman"/>
          <w:szCs w:val="24"/>
        </w:rPr>
        <w:t>Tecnology</w:t>
      </w:r>
      <w:proofErr w:type="spellEnd"/>
    </w:p>
    <w:p w14:paraId="37653424" w14:textId="77777777" w:rsidR="00E16D95" w:rsidRPr="00F11E80" w:rsidRDefault="00E16D95" w:rsidP="00F11E80">
      <w:pPr>
        <w:pStyle w:val="PargrafodaLista"/>
        <w:numPr>
          <w:ilvl w:val="0"/>
          <w:numId w:val="4"/>
        </w:numPr>
        <w:rPr>
          <w:rFonts w:cs="Times New Roman"/>
          <w:szCs w:val="24"/>
        </w:rPr>
      </w:pPr>
      <w:r w:rsidRPr="00F11E80">
        <w:rPr>
          <w:rFonts w:cs="Times New Roman"/>
          <w:szCs w:val="24"/>
        </w:rPr>
        <w:t xml:space="preserve">British </w:t>
      </w:r>
      <w:proofErr w:type="spellStart"/>
      <w:r w:rsidRPr="00F11E80">
        <w:rPr>
          <w:rFonts w:cs="Times New Roman"/>
          <w:szCs w:val="24"/>
        </w:rPr>
        <w:t>Journal</w:t>
      </w:r>
      <w:proofErr w:type="spellEnd"/>
      <w:r w:rsidRPr="00F11E80">
        <w:rPr>
          <w:rFonts w:cs="Times New Roman"/>
          <w:szCs w:val="24"/>
        </w:rPr>
        <w:t xml:space="preserve"> </w:t>
      </w:r>
      <w:proofErr w:type="spellStart"/>
      <w:r w:rsidRPr="00F11E80">
        <w:rPr>
          <w:rFonts w:cs="Times New Roman"/>
          <w:szCs w:val="24"/>
        </w:rPr>
        <w:t>Nutrition</w:t>
      </w:r>
      <w:proofErr w:type="spellEnd"/>
    </w:p>
    <w:p w14:paraId="408E2BFC" w14:textId="77777777" w:rsidR="00E16D95" w:rsidRPr="00F11E80" w:rsidRDefault="00E16D95" w:rsidP="00F11E80">
      <w:pPr>
        <w:pStyle w:val="PargrafodaLista"/>
        <w:numPr>
          <w:ilvl w:val="0"/>
          <w:numId w:val="4"/>
        </w:numPr>
        <w:rPr>
          <w:rFonts w:cs="Times New Roman"/>
          <w:szCs w:val="24"/>
        </w:rPr>
      </w:pPr>
      <w:r w:rsidRPr="00F11E80">
        <w:rPr>
          <w:rFonts w:cs="Times New Roman"/>
          <w:szCs w:val="24"/>
        </w:rPr>
        <w:t xml:space="preserve">Canadian </w:t>
      </w:r>
      <w:proofErr w:type="spellStart"/>
      <w:r w:rsidRPr="00F11E80">
        <w:rPr>
          <w:rFonts w:cs="Times New Roman"/>
          <w:szCs w:val="24"/>
        </w:rPr>
        <w:t>Journal</w:t>
      </w:r>
      <w:proofErr w:type="spellEnd"/>
      <w:r w:rsidRPr="00F11E80">
        <w:rPr>
          <w:rFonts w:cs="Times New Roman"/>
          <w:szCs w:val="24"/>
        </w:rPr>
        <w:t xml:space="preserve"> </w:t>
      </w:r>
      <w:proofErr w:type="spellStart"/>
      <w:r w:rsidRPr="00F11E80">
        <w:rPr>
          <w:rFonts w:cs="Times New Roman"/>
          <w:szCs w:val="24"/>
        </w:rPr>
        <w:t>of</w:t>
      </w:r>
      <w:proofErr w:type="spellEnd"/>
      <w:r w:rsidRPr="00F11E80">
        <w:rPr>
          <w:rFonts w:cs="Times New Roman"/>
          <w:szCs w:val="24"/>
        </w:rPr>
        <w:t xml:space="preserve"> Animal Science</w:t>
      </w:r>
    </w:p>
    <w:p w14:paraId="293A3365" w14:textId="77777777" w:rsidR="00E16D95" w:rsidRPr="00F11E80" w:rsidRDefault="00E16D95" w:rsidP="00F11E80">
      <w:pPr>
        <w:pStyle w:val="PargrafodaLista"/>
        <w:numPr>
          <w:ilvl w:val="0"/>
          <w:numId w:val="4"/>
        </w:numPr>
        <w:rPr>
          <w:rFonts w:cs="Times New Roman"/>
          <w:szCs w:val="24"/>
        </w:rPr>
      </w:pPr>
      <w:proofErr w:type="spellStart"/>
      <w:r w:rsidRPr="00F11E80">
        <w:rPr>
          <w:rFonts w:cs="Times New Roman"/>
          <w:szCs w:val="24"/>
        </w:rPr>
        <w:t>Journal</w:t>
      </w:r>
      <w:proofErr w:type="spellEnd"/>
      <w:r w:rsidRPr="00F11E80">
        <w:rPr>
          <w:rFonts w:cs="Times New Roman"/>
          <w:szCs w:val="24"/>
        </w:rPr>
        <w:t xml:space="preserve"> </w:t>
      </w:r>
      <w:proofErr w:type="spellStart"/>
      <w:r w:rsidRPr="00F11E80">
        <w:rPr>
          <w:rFonts w:cs="Times New Roman"/>
          <w:szCs w:val="24"/>
        </w:rPr>
        <w:t>AgriculturalScience</w:t>
      </w:r>
      <w:proofErr w:type="spellEnd"/>
    </w:p>
    <w:p w14:paraId="38D28328" w14:textId="77777777" w:rsidR="00E16D95" w:rsidRPr="00F11E80" w:rsidRDefault="00E16D95" w:rsidP="00F11E80">
      <w:pPr>
        <w:pStyle w:val="PargrafodaLista"/>
        <w:numPr>
          <w:ilvl w:val="0"/>
          <w:numId w:val="4"/>
        </w:numPr>
        <w:rPr>
          <w:rFonts w:cs="Times New Roman"/>
          <w:szCs w:val="24"/>
        </w:rPr>
      </w:pPr>
      <w:proofErr w:type="spellStart"/>
      <w:r w:rsidRPr="00F11E80">
        <w:rPr>
          <w:rFonts w:cs="Times New Roman"/>
          <w:szCs w:val="24"/>
        </w:rPr>
        <w:t>Journal</w:t>
      </w:r>
      <w:proofErr w:type="spellEnd"/>
      <w:r w:rsidRPr="00F11E80">
        <w:rPr>
          <w:rFonts w:cs="Times New Roman"/>
          <w:szCs w:val="24"/>
        </w:rPr>
        <w:t xml:space="preserve"> Animal Science</w:t>
      </w:r>
    </w:p>
    <w:p w14:paraId="7EFE6AB9" w14:textId="77777777" w:rsidR="00E16D95" w:rsidRPr="00F11E80" w:rsidRDefault="00E16D95" w:rsidP="00F11E80">
      <w:pPr>
        <w:pStyle w:val="PargrafodaLista"/>
        <w:numPr>
          <w:ilvl w:val="0"/>
          <w:numId w:val="4"/>
        </w:numPr>
        <w:rPr>
          <w:rFonts w:cs="Times New Roman"/>
          <w:szCs w:val="24"/>
        </w:rPr>
      </w:pPr>
      <w:proofErr w:type="spellStart"/>
      <w:r w:rsidRPr="00F11E80">
        <w:rPr>
          <w:rFonts w:cs="Times New Roman"/>
          <w:szCs w:val="24"/>
        </w:rPr>
        <w:t>Journal</w:t>
      </w:r>
      <w:proofErr w:type="spellEnd"/>
      <w:r w:rsidRPr="00F11E80">
        <w:rPr>
          <w:rFonts w:cs="Times New Roman"/>
          <w:szCs w:val="24"/>
        </w:rPr>
        <w:t xml:space="preserve"> </w:t>
      </w:r>
      <w:proofErr w:type="spellStart"/>
      <w:r w:rsidRPr="00F11E80">
        <w:rPr>
          <w:rFonts w:cs="Times New Roman"/>
          <w:szCs w:val="24"/>
        </w:rPr>
        <w:t>Nutrition</w:t>
      </w:r>
      <w:proofErr w:type="spellEnd"/>
    </w:p>
    <w:p w14:paraId="01512935" w14:textId="77777777" w:rsidR="00E16D95" w:rsidRPr="00F11E80" w:rsidRDefault="00E16D95" w:rsidP="00F11E80">
      <w:pPr>
        <w:pStyle w:val="PargrafodaLista"/>
        <w:numPr>
          <w:ilvl w:val="0"/>
          <w:numId w:val="4"/>
        </w:numPr>
        <w:rPr>
          <w:rFonts w:cs="Times New Roman"/>
          <w:szCs w:val="24"/>
        </w:rPr>
      </w:pPr>
      <w:proofErr w:type="spellStart"/>
      <w:r w:rsidRPr="00F11E80">
        <w:rPr>
          <w:rFonts w:cs="Times New Roman"/>
          <w:szCs w:val="24"/>
        </w:rPr>
        <w:t>Journal</w:t>
      </w:r>
      <w:proofErr w:type="spellEnd"/>
      <w:r w:rsidRPr="00F11E80">
        <w:rPr>
          <w:rFonts w:cs="Times New Roman"/>
          <w:szCs w:val="24"/>
        </w:rPr>
        <w:t xml:space="preserve"> </w:t>
      </w:r>
      <w:proofErr w:type="spellStart"/>
      <w:r w:rsidRPr="00F11E80">
        <w:rPr>
          <w:rFonts w:cs="Times New Roman"/>
          <w:szCs w:val="24"/>
        </w:rPr>
        <w:t>of</w:t>
      </w:r>
      <w:proofErr w:type="spellEnd"/>
      <w:r w:rsidRPr="00F11E80">
        <w:rPr>
          <w:rFonts w:cs="Times New Roman"/>
          <w:szCs w:val="24"/>
        </w:rPr>
        <w:t xml:space="preserve"> </w:t>
      </w:r>
      <w:proofErr w:type="spellStart"/>
      <w:r w:rsidRPr="00F11E80">
        <w:rPr>
          <w:rFonts w:cs="Times New Roman"/>
          <w:szCs w:val="24"/>
        </w:rPr>
        <w:t>Dairy</w:t>
      </w:r>
      <w:proofErr w:type="spellEnd"/>
      <w:r w:rsidRPr="00F11E80">
        <w:rPr>
          <w:rFonts w:cs="Times New Roman"/>
          <w:szCs w:val="24"/>
        </w:rPr>
        <w:t xml:space="preserve"> Science</w:t>
      </w:r>
    </w:p>
    <w:p w14:paraId="21A67C3F" w14:textId="77777777" w:rsidR="00E16D95" w:rsidRPr="00F11E80" w:rsidRDefault="00E16D95" w:rsidP="00F11E80">
      <w:pPr>
        <w:pStyle w:val="PargrafodaLista"/>
        <w:numPr>
          <w:ilvl w:val="0"/>
          <w:numId w:val="4"/>
        </w:numPr>
        <w:rPr>
          <w:rFonts w:cs="Times New Roman"/>
          <w:szCs w:val="24"/>
        </w:rPr>
      </w:pPr>
      <w:proofErr w:type="spellStart"/>
      <w:r w:rsidRPr="00F11E80">
        <w:rPr>
          <w:rFonts w:cs="Times New Roman"/>
          <w:szCs w:val="24"/>
        </w:rPr>
        <w:t>Livestock</w:t>
      </w:r>
      <w:proofErr w:type="spellEnd"/>
      <w:r w:rsidRPr="00F11E80">
        <w:rPr>
          <w:rFonts w:cs="Times New Roman"/>
          <w:szCs w:val="24"/>
        </w:rPr>
        <w:t xml:space="preserve"> </w:t>
      </w:r>
      <w:proofErr w:type="spellStart"/>
      <w:r w:rsidRPr="00F11E80">
        <w:rPr>
          <w:rFonts w:cs="Times New Roman"/>
          <w:szCs w:val="24"/>
        </w:rPr>
        <w:t>Production</w:t>
      </w:r>
      <w:proofErr w:type="spellEnd"/>
      <w:r w:rsidRPr="00F11E80">
        <w:rPr>
          <w:rFonts w:cs="Times New Roman"/>
          <w:szCs w:val="24"/>
        </w:rPr>
        <w:t xml:space="preserve"> Science</w:t>
      </w:r>
    </w:p>
    <w:p w14:paraId="0AF933E4" w14:textId="77777777" w:rsidR="00E16D95" w:rsidRPr="00F11E80" w:rsidRDefault="00E16D95" w:rsidP="00F11E80">
      <w:pPr>
        <w:pStyle w:val="PargrafodaLista"/>
        <w:numPr>
          <w:ilvl w:val="0"/>
          <w:numId w:val="4"/>
        </w:numPr>
        <w:rPr>
          <w:rFonts w:ascii="Times New Roman" w:hAnsi="Times New Roman" w:cs="Times New Roman"/>
          <w:sz w:val="24"/>
          <w:szCs w:val="24"/>
        </w:rPr>
      </w:pPr>
      <w:r w:rsidRPr="00F11E80">
        <w:rPr>
          <w:rFonts w:cs="Times New Roman"/>
          <w:szCs w:val="24"/>
        </w:rPr>
        <w:t>Revista Brasileira de Zootecnia.</w:t>
      </w:r>
    </w:p>
    <w:p w14:paraId="3C08CA54" w14:textId="77777777" w:rsidR="00F11E80" w:rsidRDefault="00F11E80">
      <w:pPr>
        <w:rPr>
          <w:rFonts w:cs="Times New Roman"/>
          <w:szCs w:val="24"/>
        </w:rPr>
        <w:sectPr w:rsidR="00F11E80" w:rsidSect="00F11E80">
          <w:type w:val="continuous"/>
          <w:pgSz w:w="11906" w:h="16838"/>
          <w:pgMar w:top="720" w:right="720" w:bottom="720" w:left="720" w:header="708" w:footer="708" w:gutter="0"/>
          <w:cols w:num="2" w:space="708"/>
          <w:docGrid w:linePitch="360"/>
        </w:sectPr>
      </w:pPr>
    </w:p>
    <w:p w14:paraId="4EE540F4" w14:textId="7FFA2FCD" w:rsidR="001D3A95" w:rsidRPr="005C143A" w:rsidRDefault="001D3A95">
      <w:pPr>
        <w:rPr>
          <w:rFonts w:eastAsiaTheme="majorEastAsia" w:cs="Times New Roman"/>
          <w:b/>
          <w:caps/>
          <w:szCs w:val="24"/>
        </w:rPr>
      </w:pPr>
      <w:r w:rsidRPr="005C143A">
        <w:rPr>
          <w:rFonts w:cs="Times New Roman"/>
          <w:szCs w:val="24"/>
        </w:rPr>
        <w:br w:type="page"/>
      </w:r>
    </w:p>
    <w:p w14:paraId="5C499CB0" w14:textId="4098A66A" w:rsidR="001D3A95" w:rsidRPr="005C143A" w:rsidRDefault="00502E36" w:rsidP="00E92A39">
      <w:pPr>
        <w:pStyle w:val="Ttulo1"/>
        <w:rPr>
          <w:rFonts w:cs="Times New Roman"/>
          <w:szCs w:val="24"/>
        </w:rPr>
      </w:pPr>
      <w:bookmarkStart w:id="4" w:name="_Toc86155253"/>
      <w:r w:rsidRPr="005C143A">
        <w:rPr>
          <w:rFonts w:cs="Times New Roman"/>
          <w:szCs w:val="24"/>
        </w:rPr>
        <w:lastRenderedPageBreak/>
        <w:t>Avaliação de Impactos ambientais e recuperação de pastagens</w:t>
      </w:r>
      <w:r w:rsidR="00E16D95">
        <w:rPr>
          <w:rFonts w:cs="Times New Roman"/>
          <w:szCs w:val="24"/>
        </w:rPr>
        <w:t xml:space="preserve"> – CAG 332</w:t>
      </w:r>
      <w:bookmarkEnd w:id="4"/>
    </w:p>
    <w:p w14:paraId="1EEEB561" w14:textId="06369419" w:rsidR="00CB2F58" w:rsidRDefault="00197BFC" w:rsidP="00CB2F58">
      <w:pPr>
        <w:shd w:val="clear" w:color="auto" w:fill="004A80"/>
        <w:spacing w:after="120"/>
        <w:jc w:val="center"/>
        <w:rPr>
          <w:rFonts w:cs="Times New Roman"/>
          <w:b/>
          <w:szCs w:val="24"/>
        </w:rPr>
      </w:pPr>
      <w:r>
        <w:rPr>
          <w:rFonts w:cs="Times New Roman"/>
          <w:b/>
          <w:szCs w:val="24"/>
        </w:rPr>
        <w:t>AVALIAÇÃO DE IMPACTOS AMBIENTAIS E RECUPERAÇÃO DE PASTAGENS</w:t>
      </w:r>
    </w:p>
    <w:p w14:paraId="76DC3C8D" w14:textId="49AA2F2B" w:rsidR="00197BFC" w:rsidRPr="005C143A" w:rsidRDefault="00197BFC" w:rsidP="00CB2F58">
      <w:pPr>
        <w:shd w:val="clear" w:color="auto" w:fill="004A80"/>
        <w:spacing w:after="120"/>
        <w:jc w:val="center"/>
        <w:rPr>
          <w:rFonts w:cs="Times New Roman"/>
          <w:b/>
          <w:szCs w:val="24"/>
        </w:rPr>
      </w:pPr>
      <w:r>
        <w:rPr>
          <w:rFonts w:cs="Times New Roman"/>
          <w:b/>
          <w:szCs w:val="24"/>
        </w:rPr>
        <w:t>CAG 332</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7"/>
        <w:gridCol w:w="3591"/>
        <w:gridCol w:w="3684"/>
      </w:tblGrid>
      <w:tr w:rsidR="00CB2F58" w:rsidRPr="005C143A" w14:paraId="1E652697" w14:textId="77777777" w:rsidTr="00BD0D6C">
        <w:tc>
          <w:tcPr>
            <w:tcW w:w="3633" w:type="dxa"/>
          </w:tcPr>
          <w:p w14:paraId="46B108F4" w14:textId="721958DC" w:rsidR="00CB2F58" w:rsidRPr="005C143A" w:rsidRDefault="00CB2F58" w:rsidP="00BD0D6C">
            <w:pP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04</w:t>
            </w:r>
          </w:p>
        </w:tc>
        <w:tc>
          <w:tcPr>
            <w:tcW w:w="3849" w:type="dxa"/>
          </w:tcPr>
          <w:p w14:paraId="10B153C2"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Carga Horária: 60h/aula </w:t>
            </w:r>
          </w:p>
        </w:tc>
        <w:tc>
          <w:tcPr>
            <w:tcW w:w="3966" w:type="dxa"/>
          </w:tcPr>
          <w:p w14:paraId="7DE6E827"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Tipo: Eletiva </w:t>
            </w:r>
          </w:p>
        </w:tc>
      </w:tr>
    </w:tbl>
    <w:p w14:paraId="2986439A" w14:textId="77777777" w:rsidR="00CB2F58" w:rsidRPr="005C143A" w:rsidRDefault="00CB2F58" w:rsidP="00CB2F58">
      <w:pPr>
        <w:rPr>
          <w:rFonts w:cs="Times New Roman"/>
          <w:szCs w:val="24"/>
        </w:rPr>
      </w:pPr>
    </w:p>
    <w:p w14:paraId="0008EA12" w14:textId="39E46034" w:rsidR="00CB2F58" w:rsidRPr="005C143A" w:rsidRDefault="00CB2F58" w:rsidP="00CB2F58">
      <w:pPr>
        <w:jc w:val="both"/>
        <w:rPr>
          <w:rFonts w:cs="Times New Roman"/>
          <w:b/>
          <w:bCs/>
          <w:color w:val="000000"/>
          <w:szCs w:val="24"/>
          <w:bdr w:val="none" w:sz="0" w:space="0" w:color="auto" w:frame="1"/>
        </w:rPr>
      </w:pPr>
      <w:r w:rsidRPr="005C143A">
        <w:rPr>
          <w:rFonts w:cs="Times New Roman"/>
          <w:b/>
          <w:szCs w:val="24"/>
        </w:rPr>
        <w:t>EMENTA:</w:t>
      </w:r>
      <w:r w:rsidRPr="005C143A">
        <w:rPr>
          <w:rFonts w:cs="Times New Roman"/>
          <w:szCs w:val="24"/>
        </w:rPr>
        <w:t xml:space="preserve"> </w:t>
      </w:r>
      <w:r w:rsidR="00197BFC" w:rsidRPr="00197BFC">
        <w:rPr>
          <w:rFonts w:cs="Times New Roman"/>
          <w:szCs w:val="24"/>
        </w:rPr>
        <w:t>Conceituação e caracterização de área degradada. Atividades de degradação de ambientes.</w:t>
      </w:r>
      <w:r w:rsidR="00E16D95">
        <w:rPr>
          <w:rFonts w:cs="Times New Roman"/>
          <w:szCs w:val="24"/>
        </w:rPr>
        <w:t xml:space="preserve"> </w:t>
      </w:r>
      <w:r w:rsidR="00197BFC" w:rsidRPr="00197BFC">
        <w:rPr>
          <w:rFonts w:cs="Times New Roman"/>
          <w:szCs w:val="24"/>
        </w:rPr>
        <w:t>Objetivos da recuperação de áreas degradadas. Avaliação de impactos ambientais; Física e Fertilidade do</w:t>
      </w:r>
      <w:r w:rsidR="00E16D95">
        <w:rPr>
          <w:rFonts w:cs="Times New Roman"/>
          <w:szCs w:val="24"/>
        </w:rPr>
        <w:t xml:space="preserve"> </w:t>
      </w:r>
      <w:r w:rsidR="00197BFC" w:rsidRPr="00197BFC">
        <w:rPr>
          <w:rFonts w:cs="Times New Roman"/>
          <w:szCs w:val="24"/>
        </w:rPr>
        <w:t>solo em pastagens; Formação, manutenção e manejo de pastagens; Recuperação de pastagens degradadas;</w:t>
      </w:r>
      <w:r w:rsidR="00E16D95">
        <w:rPr>
          <w:rFonts w:cs="Times New Roman"/>
          <w:szCs w:val="24"/>
        </w:rPr>
        <w:t xml:space="preserve"> </w:t>
      </w:r>
      <w:r w:rsidR="00197BFC" w:rsidRPr="00197BFC">
        <w:rPr>
          <w:rFonts w:cs="Times New Roman"/>
          <w:szCs w:val="24"/>
        </w:rPr>
        <w:t>Aumento de produtividade e preservação ambiental na pecuária; Sistemas integrados na recuperação de</w:t>
      </w:r>
      <w:r w:rsidR="00E16D95">
        <w:rPr>
          <w:rFonts w:cs="Times New Roman"/>
          <w:szCs w:val="24"/>
        </w:rPr>
        <w:t xml:space="preserve"> </w:t>
      </w:r>
      <w:r w:rsidR="00197BFC" w:rsidRPr="00197BFC">
        <w:rPr>
          <w:rFonts w:cs="Times New Roman"/>
          <w:szCs w:val="24"/>
        </w:rPr>
        <w:t xml:space="preserve">pastagens degradadas; Sistemas </w:t>
      </w:r>
      <w:proofErr w:type="spellStart"/>
      <w:r w:rsidR="00197BFC" w:rsidRPr="00197BFC">
        <w:rPr>
          <w:rFonts w:cs="Times New Roman"/>
          <w:szCs w:val="24"/>
        </w:rPr>
        <w:t>Silvipastoris</w:t>
      </w:r>
      <w:proofErr w:type="spellEnd"/>
      <w:r w:rsidR="00197BFC" w:rsidRPr="00197BFC">
        <w:rPr>
          <w:rFonts w:cs="Times New Roman"/>
          <w:szCs w:val="24"/>
        </w:rPr>
        <w:t>; Integração Lavoura – pecuária; Integração lavoura-pecuária</w:t>
      </w:r>
      <w:r w:rsidR="00E16D95">
        <w:rPr>
          <w:rFonts w:cs="Times New Roman"/>
          <w:szCs w:val="24"/>
        </w:rPr>
        <w:t>-</w:t>
      </w:r>
      <w:r w:rsidR="00197BFC" w:rsidRPr="00197BFC">
        <w:rPr>
          <w:rFonts w:cs="Times New Roman"/>
          <w:szCs w:val="24"/>
        </w:rPr>
        <w:t>floresta; Importância, vantagens, desvantagens e oportunidades de uso de sistemas integrados; -</w:t>
      </w:r>
      <w:r w:rsidR="00E16D95">
        <w:rPr>
          <w:rFonts w:cs="Times New Roman"/>
          <w:szCs w:val="24"/>
        </w:rPr>
        <w:t xml:space="preserve"> </w:t>
      </w:r>
      <w:r w:rsidR="00197BFC" w:rsidRPr="00197BFC">
        <w:rPr>
          <w:rFonts w:cs="Times New Roman"/>
          <w:szCs w:val="24"/>
        </w:rPr>
        <w:t>Sustentabilidade ambiental e econômica em sistemas de produção integrados; Critérios para a implantação</w:t>
      </w:r>
      <w:r w:rsidR="00E16D95">
        <w:rPr>
          <w:rFonts w:cs="Times New Roman"/>
          <w:szCs w:val="24"/>
        </w:rPr>
        <w:t xml:space="preserve"> </w:t>
      </w:r>
      <w:r w:rsidR="00197BFC" w:rsidRPr="00197BFC">
        <w:rPr>
          <w:rFonts w:cs="Times New Roman"/>
          <w:szCs w:val="24"/>
        </w:rPr>
        <w:t>de sistemas integrados em áreas agrícolas ou em áreas pecuárias; Adubação em pastos em sistema</w:t>
      </w:r>
      <w:r w:rsidR="00E16D95">
        <w:rPr>
          <w:rFonts w:cs="Times New Roman"/>
          <w:szCs w:val="24"/>
        </w:rPr>
        <w:t xml:space="preserve"> </w:t>
      </w:r>
      <w:r w:rsidR="00197BFC" w:rsidRPr="00197BFC">
        <w:rPr>
          <w:rFonts w:cs="Times New Roman"/>
          <w:szCs w:val="24"/>
        </w:rPr>
        <w:t>integrados; Estratégias de recuperação de Pastagens Degradadas; Degradação de pastagens x degradação</w:t>
      </w:r>
      <w:r w:rsidR="00E16D95">
        <w:rPr>
          <w:rFonts w:cs="Times New Roman"/>
          <w:szCs w:val="24"/>
        </w:rPr>
        <w:t xml:space="preserve"> </w:t>
      </w:r>
      <w:r w:rsidR="00197BFC" w:rsidRPr="00197BFC">
        <w:rPr>
          <w:rFonts w:cs="Times New Roman"/>
          <w:szCs w:val="24"/>
        </w:rPr>
        <w:t>dos solos</w:t>
      </w:r>
      <w:r w:rsidR="00E16D95">
        <w:rPr>
          <w:rFonts w:cs="Times New Roman"/>
          <w:szCs w:val="24"/>
        </w:rPr>
        <w:t xml:space="preserve">. </w:t>
      </w:r>
      <w:r w:rsidR="00197BFC" w:rsidRPr="00197BFC">
        <w:rPr>
          <w:rFonts w:cs="Times New Roman"/>
          <w:szCs w:val="24"/>
        </w:rPr>
        <w:cr/>
      </w:r>
    </w:p>
    <w:p w14:paraId="71086949" w14:textId="2B4E1D65" w:rsidR="00CB2F58" w:rsidRDefault="00CB2F58" w:rsidP="00CB2F58">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714316B8" w14:textId="77777777" w:rsidR="00197BFC" w:rsidRDefault="00197BFC" w:rsidP="00197BFC">
      <w:pPr>
        <w:jc w:val="both"/>
        <w:rPr>
          <w:rFonts w:cs="Times New Roman"/>
          <w:color w:val="000000"/>
          <w:szCs w:val="24"/>
          <w:bdr w:val="none" w:sz="0" w:space="0" w:color="auto" w:frame="1"/>
        </w:rPr>
      </w:pPr>
      <w:r w:rsidRPr="00197BFC">
        <w:rPr>
          <w:rFonts w:cs="Times New Roman"/>
          <w:color w:val="000000"/>
          <w:szCs w:val="24"/>
          <w:bdr w:val="none" w:sz="0" w:space="0" w:color="auto" w:frame="1"/>
        </w:rPr>
        <w:t xml:space="preserve">ANDRADE, J.C.; ABREU, M.F. Fertilidade do solo para pastagens produtivas. </w:t>
      </w:r>
      <w:proofErr w:type="spellStart"/>
      <w:r w:rsidRPr="00197BFC">
        <w:rPr>
          <w:rFonts w:cs="Times New Roman"/>
          <w:color w:val="000000"/>
          <w:szCs w:val="24"/>
          <w:bdr w:val="none" w:sz="0" w:space="0" w:color="auto" w:frame="1"/>
        </w:rPr>
        <w:t>Fealq</w:t>
      </w:r>
      <w:proofErr w:type="spellEnd"/>
      <w:r w:rsidRPr="00197BFC">
        <w:rPr>
          <w:rFonts w:cs="Times New Roman"/>
          <w:color w:val="000000"/>
          <w:szCs w:val="24"/>
          <w:bdr w:val="none" w:sz="0" w:space="0" w:color="auto" w:frame="1"/>
        </w:rPr>
        <w:t>, 2006, 177p.</w:t>
      </w:r>
    </w:p>
    <w:p w14:paraId="62CE2593" w14:textId="77777777" w:rsidR="00197BFC" w:rsidRDefault="00197BFC" w:rsidP="00197BFC">
      <w:pPr>
        <w:jc w:val="both"/>
        <w:rPr>
          <w:rFonts w:cs="Times New Roman"/>
          <w:color w:val="000000"/>
          <w:szCs w:val="24"/>
          <w:bdr w:val="none" w:sz="0" w:space="0" w:color="auto" w:frame="1"/>
        </w:rPr>
      </w:pPr>
      <w:r w:rsidRPr="00197BFC">
        <w:rPr>
          <w:rFonts w:cs="Times New Roman"/>
          <w:color w:val="000000"/>
          <w:szCs w:val="24"/>
          <w:bdr w:val="none" w:sz="0" w:space="0" w:color="auto" w:frame="1"/>
        </w:rPr>
        <w:t>BUNGENSTAB, D.J. Sistemas de integração lavoura-pecuária-floresta: A produção</w:t>
      </w:r>
      <w:r>
        <w:rPr>
          <w:rFonts w:cs="Times New Roman"/>
          <w:color w:val="000000"/>
          <w:szCs w:val="24"/>
          <w:bdr w:val="none" w:sz="0" w:space="0" w:color="auto" w:frame="1"/>
        </w:rPr>
        <w:t xml:space="preserve"> </w:t>
      </w:r>
      <w:r w:rsidRPr="00197BFC">
        <w:rPr>
          <w:rFonts w:cs="Times New Roman"/>
          <w:color w:val="000000"/>
          <w:szCs w:val="24"/>
          <w:bdr w:val="none" w:sz="0" w:space="0" w:color="auto" w:frame="1"/>
        </w:rPr>
        <w:t>sustentável. 2.ed. Campo Grande, Embrapa Gado de Corte, 2012. 239p.</w:t>
      </w:r>
    </w:p>
    <w:p w14:paraId="15C09C16" w14:textId="0FAFB562" w:rsidR="00197BFC" w:rsidRPr="00197BFC" w:rsidRDefault="00197BFC" w:rsidP="00197BFC">
      <w:pPr>
        <w:jc w:val="both"/>
        <w:rPr>
          <w:rFonts w:cs="Times New Roman"/>
          <w:color w:val="000000"/>
          <w:szCs w:val="24"/>
          <w:bdr w:val="none" w:sz="0" w:space="0" w:color="auto" w:frame="1"/>
        </w:rPr>
      </w:pPr>
      <w:proofErr w:type="spellStart"/>
      <w:r w:rsidRPr="00197BFC">
        <w:rPr>
          <w:rFonts w:cs="Times New Roman"/>
          <w:color w:val="000000"/>
          <w:szCs w:val="24"/>
          <w:bdr w:val="none" w:sz="0" w:space="0" w:color="auto" w:frame="1"/>
        </w:rPr>
        <w:t>Forragicultura</w:t>
      </w:r>
      <w:proofErr w:type="spellEnd"/>
      <w:r w:rsidRPr="00197BFC">
        <w:rPr>
          <w:rFonts w:cs="Times New Roman"/>
          <w:color w:val="000000"/>
          <w:szCs w:val="24"/>
          <w:bdr w:val="none" w:sz="0" w:space="0" w:color="auto" w:frame="1"/>
        </w:rPr>
        <w:t xml:space="preserve"> - Ciência, Tecnologia e Gestão dos Recursos Forrageiros. Eds. Ricardo Andrade Reis; Thiago</w:t>
      </w:r>
    </w:p>
    <w:p w14:paraId="3ED5D40C" w14:textId="77777777" w:rsidR="00197BFC" w:rsidRDefault="00197BFC" w:rsidP="00197BFC">
      <w:pPr>
        <w:jc w:val="both"/>
        <w:rPr>
          <w:rFonts w:cs="Times New Roman"/>
          <w:color w:val="000000"/>
          <w:szCs w:val="24"/>
          <w:bdr w:val="none" w:sz="0" w:space="0" w:color="auto" w:frame="1"/>
        </w:rPr>
      </w:pPr>
      <w:r w:rsidRPr="00197BFC">
        <w:rPr>
          <w:rFonts w:cs="Times New Roman"/>
          <w:color w:val="000000"/>
          <w:szCs w:val="24"/>
          <w:bdr w:val="none" w:sz="0" w:space="0" w:color="auto" w:frame="1"/>
        </w:rPr>
        <w:t>Fernandes Bernardes; Gustavo Rezende Siqueira. 1ª. Ed. FUNEP, 2014. 714 p.</w:t>
      </w:r>
    </w:p>
    <w:p w14:paraId="1930ADA5" w14:textId="06BDEA65" w:rsidR="00197BFC" w:rsidRPr="00197BFC" w:rsidRDefault="00197BFC" w:rsidP="00197BFC">
      <w:pPr>
        <w:jc w:val="both"/>
        <w:rPr>
          <w:rFonts w:cs="Times New Roman"/>
          <w:color w:val="000000"/>
          <w:szCs w:val="24"/>
          <w:bdr w:val="none" w:sz="0" w:space="0" w:color="auto" w:frame="1"/>
        </w:rPr>
      </w:pPr>
      <w:r w:rsidRPr="00197BFC">
        <w:rPr>
          <w:rFonts w:cs="Times New Roman"/>
          <w:color w:val="000000"/>
          <w:szCs w:val="24"/>
          <w:bdr w:val="none" w:sz="0" w:space="0" w:color="auto" w:frame="1"/>
        </w:rPr>
        <w:t>MACEDO, R.L.G.; VALE, A.B.; VENTURIN, N. Eucalipto em sistemas agroflorestais. Lavras: UFLA, 2010. 331p.</w:t>
      </w:r>
    </w:p>
    <w:p w14:paraId="7A4745A5" w14:textId="1B47D14A" w:rsidR="00197BFC" w:rsidRDefault="00197BFC" w:rsidP="00197BFC">
      <w:pPr>
        <w:jc w:val="both"/>
        <w:rPr>
          <w:rFonts w:cs="Times New Roman"/>
          <w:color w:val="000000"/>
          <w:szCs w:val="24"/>
          <w:bdr w:val="none" w:sz="0" w:space="0" w:color="auto" w:frame="1"/>
        </w:rPr>
      </w:pPr>
      <w:r w:rsidRPr="00197BFC">
        <w:rPr>
          <w:rFonts w:cs="Times New Roman"/>
          <w:color w:val="000000"/>
          <w:szCs w:val="24"/>
          <w:bdr w:val="none" w:sz="0" w:space="0" w:color="auto" w:frame="1"/>
        </w:rPr>
        <w:t>SOUZA, E.D. et al. Sistemas integrados de produção agropecuária no Brasil, 2018. 342p.</w:t>
      </w:r>
    </w:p>
    <w:p w14:paraId="078A77F6" w14:textId="77777777" w:rsidR="00197BFC" w:rsidRDefault="00197BFC" w:rsidP="00197BFC">
      <w:pPr>
        <w:jc w:val="both"/>
        <w:rPr>
          <w:rFonts w:cs="Times New Roman"/>
          <w:color w:val="000000"/>
          <w:szCs w:val="24"/>
          <w:bdr w:val="none" w:sz="0" w:space="0" w:color="auto" w:frame="1"/>
        </w:rPr>
      </w:pPr>
      <w:r w:rsidRPr="00197BFC">
        <w:rPr>
          <w:rFonts w:cs="Times New Roman"/>
          <w:color w:val="000000"/>
          <w:szCs w:val="24"/>
          <w:bdr w:val="none" w:sz="0" w:space="0" w:color="auto" w:frame="1"/>
        </w:rPr>
        <w:t>ZAMBOLIM, L.; SILVA, A. B.; AGNES, E. Manejo integrado: integração agricultura e pecuária. Viçosa:</w:t>
      </w:r>
      <w:r>
        <w:rPr>
          <w:rFonts w:cs="Times New Roman"/>
          <w:color w:val="000000"/>
          <w:szCs w:val="24"/>
          <w:bdr w:val="none" w:sz="0" w:space="0" w:color="auto" w:frame="1"/>
        </w:rPr>
        <w:t xml:space="preserve"> </w:t>
      </w:r>
      <w:r w:rsidRPr="00197BFC">
        <w:rPr>
          <w:rFonts w:cs="Times New Roman"/>
          <w:color w:val="000000"/>
          <w:szCs w:val="24"/>
          <w:bdr w:val="none" w:sz="0" w:space="0" w:color="auto" w:frame="1"/>
        </w:rPr>
        <w:t>EDUF, 2005. 530p.</w:t>
      </w:r>
    </w:p>
    <w:p w14:paraId="5D47070A" w14:textId="77777777" w:rsidR="00197BFC" w:rsidRDefault="00197BFC" w:rsidP="00197BFC">
      <w:pPr>
        <w:jc w:val="both"/>
        <w:rPr>
          <w:rFonts w:cs="Times New Roman"/>
          <w:color w:val="000000"/>
          <w:szCs w:val="24"/>
          <w:bdr w:val="none" w:sz="0" w:space="0" w:color="auto" w:frame="1"/>
        </w:rPr>
      </w:pPr>
      <w:r w:rsidRPr="00197BFC">
        <w:rPr>
          <w:rFonts w:cs="Times New Roman"/>
          <w:color w:val="000000"/>
          <w:szCs w:val="24"/>
          <w:bdr w:val="none" w:sz="0" w:space="0" w:color="auto" w:frame="1"/>
        </w:rPr>
        <w:t>DIAS-FILHO, M. B. Degradação de Pastagens: processos, causas e estratégias de recuperação. 2.ed. Embrapa Amazônia Oriental. Belém, 2005. 173p</w:t>
      </w:r>
    </w:p>
    <w:p w14:paraId="2DA36AFA" w14:textId="2C2283B9" w:rsidR="00197BFC" w:rsidRPr="00197BFC" w:rsidRDefault="00197BFC" w:rsidP="00197BFC">
      <w:pPr>
        <w:jc w:val="both"/>
        <w:rPr>
          <w:rFonts w:cs="Times New Roman"/>
          <w:color w:val="000000"/>
          <w:szCs w:val="24"/>
          <w:bdr w:val="none" w:sz="0" w:space="0" w:color="auto" w:frame="1"/>
        </w:rPr>
      </w:pPr>
      <w:r w:rsidRPr="00197BFC">
        <w:rPr>
          <w:rFonts w:cs="Times New Roman"/>
          <w:color w:val="000000"/>
          <w:szCs w:val="24"/>
          <w:bdr w:val="none" w:sz="0" w:space="0" w:color="auto" w:frame="1"/>
        </w:rPr>
        <w:t>ROSCOE, R.;</w:t>
      </w:r>
      <w:r>
        <w:rPr>
          <w:rFonts w:cs="Times New Roman"/>
          <w:color w:val="000000"/>
          <w:szCs w:val="24"/>
          <w:bdr w:val="none" w:sz="0" w:space="0" w:color="auto" w:frame="1"/>
        </w:rPr>
        <w:t xml:space="preserve"> </w:t>
      </w:r>
      <w:r w:rsidRPr="00197BFC">
        <w:rPr>
          <w:rFonts w:cs="Times New Roman"/>
          <w:color w:val="000000"/>
          <w:szCs w:val="24"/>
          <w:bdr w:val="none" w:sz="0" w:space="0" w:color="auto" w:frame="1"/>
        </w:rPr>
        <w:t>MERCANTE, F. M.; SALTON, J. C. Dinâmica da matéria orgânica do solo em sistemas conservacionistas: modelagem matemática e métodos auxiliares. EMBRAPA. Dourados, 2006. 304p.</w:t>
      </w:r>
    </w:p>
    <w:p w14:paraId="5A3D84C2" w14:textId="636D78C2" w:rsidR="00197BFC" w:rsidRDefault="00197BFC" w:rsidP="00197BFC">
      <w:pPr>
        <w:jc w:val="both"/>
        <w:rPr>
          <w:rFonts w:cs="Times New Roman"/>
          <w:color w:val="000000"/>
          <w:szCs w:val="24"/>
          <w:bdr w:val="none" w:sz="0" w:space="0" w:color="auto" w:frame="1"/>
        </w:rPr>
      </w:pPr>
      <w:r w:rsidRPr="00197BFC">
        <w:rPr>
          <w:rFonts w:cs="Times New Roman"/>
          <w:color w:val="000000"/>
          <w:szCs w:val="24"/>
          <w:bdr w:val="none" w:sz="0" w:space="0" w:color="auto" w:frame="1"/>
        </w:rPr>
        <w:t xml:space="preserve">CORDEIRO, L.A.M.; VILELA, L, KLUTHCOUSKI, J.; MARCHÃO, R.L. Integração </w:t>
      </w:r>
      <w:proofErr w:type="spellStart"/>
      <w:r w:rsidRPr="00197BFC">
        <w:rPr>
          <w:rFonts w:cs="Times New Roman"/>
          <w:color w:val="000000"/>
          <w:szCs w:val="24"/>
          <w:bdr w:val="none" w:sz="0" w:space="0" w:color="auto" w:frame="1"/>
        </w:rPr>
        <w:t>lavourapecuária</w:t>
      </w:r>
      <w:proofErr w:type="spellEnd"/>
      <w:r w:rsidRPr="00197BFC">
        <w:rPr>
          <w:rFonts w:cs="Times New Roman"/>
          <w:color w:val="000000"/>
          <w:szCs w:val="24"/>
          <w:bdr w:val="none" w:sz="0" w:space="0" w:color="auto" w:frame="1"/>
        </w:rPr>
        <w:t>-floresta: o produtor pergunta, a Embrapa responde. Brasília, Embrapa, 2015. 393p.</w:t>
      </w:r>
    </w:p>
    <w:p w14:paraId="79BE976B" w14:textId="77777777" w:rsidR="00197BFC" w:rsidRDefault="00197BFC" w:rsidP="00197BFC">
      <w:pPr>
        <w:jc w:val="both"/>
        <w:rPr>
          <w:rFonts w:cs="Times New Roman"/>
          <w:color w:val="000000"/>
          <w:szCs w:val="24"/>
          <w:bdr w:val="none" w:sz="0" w:space="0" w:color="auto" w:frame="1"/>
        </w:rPr>
      </w:pPr>
    </w:p>
    <w:p w14:paraId="714BB91B" w14:textId="1FC3E81F" w:rsidR="00197BFC" w:rsidRPr="00197BFC" w:rsidRDefault="00197BFC" w:rsidP="00197BFC">
      <w:pPr>
        <w:jc w:val="both"/>
        <w:rPr>
          <w:rFonts w:cs="Times New Roman"/>
          <w:b/>
          <w:bCs/>
          <w:color w:val="000000"/>
          <w:szCs w:val="24"/>
          <w:bdr w:val="none" w:sz="0" w:space="0" w:color="auto" w:frame="1"/>
        </w:rPr>
      </w:pPr>
      <w:r w:rsidRPr="00197BFC">
        <w:rPr>
          <w:rFonts w:cs="Times New Roman"/>
          <w:b/>
          <w:bCs/>
          <w:color w:val="000000"/>
          <w:szCs w:val="24"/>
          <w:bdr w:val="none" w:sz="0" w:space="0" w:color="auto" w:frame="1"/>
        </w:rPr>
        <w:t>PERIÓDICOS</w:t>
      </w:r>
      <w:r>
        <w:rPr>
          <w:rFonts w:cs="Times New Roman"/>
          <w:b/>
          <w:bCs/>
          <w:color w:val="000000"/>
          <w:szCs w:val="24"/>
          <w:bdr w:val="none" w:sz="0" w:space="0" w:color="auto" w:frame="1"/>
        </w:rPr>
        <w:t>:</w:t>
      </w:r>
    </w:p>
    <w:p w14:paraId="78C7BF2D" w14:textId="77777777" w:rsidR="00197BFC" w:rsidRDefault="00197BFC" w:rsidP="00197BFC">
      <w:pPr>
        <w:pStyle w:val="PargrafodaLista"/>
        <w:numPr>
          <w:ilvl w:val="0"/>
          <w:numId w:val="6"/>
        </w:numPr>
        <w:jc w:val="both"/>
        <w:rPr>
          <w:rFonts w:cs="Times New Roman"/>
          <w:color w:val="000000"/>
          <w:szCs w:val="24"/>
          <w:bdr w:val="none" w:sz="0" w:space="0" w:color="auto" w:frame="1"/>
        </w:rPr>
        <w:sectPr w:rsidR="00197BFC" w:rsidSect="005C143A">
          <w:type w:val="continuous"/>
          <w:pgSz w:w="11906" w:h="16838"/>
          <w:pgMar w:top="720" w:right="720" w:bottom="720" w:left="720" w:header="708" w:footer="708" w:gutter="0"/>
          <w:cols w:space="708"/>
          <w:docGrid w:linePitch="360"/>
        </w:sectPr>
      </w:pPr>
    </w:p>
    <w:p w14:paraId="6BE3AF67" w14:textId="77777777" w:rsidR="00E16D95" w:rsidRPr="00197BFC" w:rsidRDefault="00E16D95" w:rsidP="00197BFC">
      <w:pPr>
        <w:pStyle w:val="PargrafodaLista"/>
        <w:numPr>
          <w:ilvl w:val="0"/>
          <w:numId w:val="6"/>
        </w:numPr>
        <w:jc w:val="both"/>
        <w:rPr>
          <w:rFonts w:cs="Times New Roman"/>
          <w:color w:val="000000"/>
          <w:szCs w:val="24"/>
          <w:bdr w:val="none" w:sz="0" w:space="0" w:color="auto" w:frame="1"/>
        </w:rPr>
      </w:pPr>
      <w:r w:rsidRPr="00197BFC">
        <w:rPr>
          <w:rFonts w:cs="Times New Roman"/>
          <w:color w:val="000000"/>
          <w:szCs w:val="24"/>
          <w:bdr w:val="none" w:sz="0" w:space="0" w:color="auto" w:frame="1"/>
        </w:rPr>
        <w:t xml:space="preserve">Agronomia tropical Applied </w:t>
      </w:r>
      <w:proofErr w:type="spellStart"/>
      <w:r w:rsidRPr="00197BFC">
        <w:rPr>
          <w:rFonts w:cs="Times New Roman"/>
          <w:color w:val="000000"/>
          <w:szCs w:val="24"/>
          <w:bdr w:val="none" w:sz="0" w:space="0" w:color="auto" w:frame="1"/>
        </w:rPr>
        <w:t>and</w:t>
      </w:r>
      <w:proofErr w:type="spellEnd"/>
      <w:r w:rsidRPr="00197BFC">
        <w:rPr>
          <w:rFonts w:cs="Times New Roman"/>
          <w:color w:val="000000"/>
          <w:szCs w:val="24"/>
          <w:bdr w:val="none" w:sz="0" w:space="0" w:color="auto" w:frame="1"/>
        </w:rPr>
        <w:t xml:space="preserve"> Environmental </w:t>
      </w:r>
      <w:proofErr w:type="spellStart"/>
      <w:r w:rsidRPr="00197BFC">
        <w:rPr>
          <w:rFonts w:cs="Times New Roman"/>
          <w:color w:val="000000"/>
          <w:szCs w:val="24"/>
          <w:bdr w:val="none" w:sz="0" w:space="0" w:color="auto" w:frame="1"/>
        </w:rPr>
        <w:t>Microbiology</w:t>
      </w:r>
      <w:proofErr w:type="spellEnd"/>
    </w:p>
    <w:p w14:paraId="18CCF270" w14:textId="77777777" w:rsidR="00E16D95" w:rsidRPr="00197BFC" w:rsidRDefault="00E16D95" w:rsidP="00197BFC">
      <w:pPr>
        <w:pStyle w:val="PargrafodaLista"/>
        <w:numPr>
          <w:ilvl w:val="0"/>
          <w:numId w:val="5"/>
        </w:numPr>
        <w:jc w:val="both"/>
        <w:rPr>
          <w:rFonts w:cs="Times New Roman"/>
          <w:color w:val="000000"/>
          <w:szCs w:val="24"/>
          <w:bdr w:val="none" w:sz="0" w:space="0" w:color="auto" w:frame="1"/>
        </w:rPr>
      </w:pPr>
      <w:r w:rsidRPr="00197BFC">
        <w:rPr>
          <w:rFonts w:cs="Times New Roman"/>
          <w:color w:val="000000"/>
          <w:szCs w:val="24"/>
          <w:bdr w:val="none" w:sz="0" w:space="0" w:color="auto" w:frame="1"/>
        </w:rPr>
        <w:t xml:space="preserve">Australian </w:t>
      </w:r>
      <w:proofErr w:type="spellStart"/>
      <w:r w:rsidRPr="00197BFC">
        <w:rPr>
          <w:rFonts w:cs="Times New Roman"/>
          <w:color w:val="000000"/>
          <w:szCs w:val="24"/>
          <w:bdr w:val="none" w:sz="0" w:space="0" w:color="auto" w:frame="1"/>
        </w:rPr>
        <w:t>Journal</w:t>
      </w:r>
      <w:proofErr w:type="spellEnd"/>
      <w:r w:rsidRPr="00197BFC">
        <w:rPr>
          <w:rFonts w:cs="Times New Roman"/>
          <w:color w:val="000000"/>
          <w:szCs w:val="24"/>
          <w:bdr w:val="none" w:sz="0" w:space="0" w:color="auto" w:frame="1"/>
        </w:rPr>
        <w:t xml:space="preserve"> </w:t>
      </w:r>
      <w:proofErr w:type="spellStart"/>
      <w:r w:rsidRPr="00197BFC">
        <w:rPr>
          <w:rFonts w:cs="Times New Roman"/>
          <w:color w:val="000000"/>
          <w:szCs w:val="24"/>
          <w:bdr w:val="none" w:sz="0" w:space="0" w:color="auto" w:frame="1"/>
        </w:rPr>
        <w:t>of</w:t>
      </w:r>
      <w:proofErr w:type="spellEnd"/>
      <w:r w:rsidRPr="00197BFC">
        <w:rPr>
          <w:rFonts w:cs="Times New Roman"/>
          <w:color w:val="000000"/>
          <w:szCs w:val="24"/>
          <w:bdr w:val="none" w:sz="0" w:space="0" w:color="auto" w:frame="1"/>
        </w:rPr>
        <w:t xml:space="preserve"> </w:t>
      </w:r>
      <w:proofErr w:type="spellStart"/>
      <w:r w:rsidRPr="00197BFC">
        <w:rPr>
          <w:rFonts w:cs="Times New Roman"/>
          <w:color w:val="000000"/>
          <w:szCs w:val="24"/>
          <w:bdr w:val="none" w:sz="0" w:space="0" w:color="auto" w:frame="1"/>
        </w:rPr>
        <w:t>Agricultural</w:t>
      </w:r>
      <w:proofErr w:type="spellEnd"/>
      <w:r w:rsidRPr="00197BFC">
        <w:rPr>
          <w:rFonts w:cs="Times New Roman"/>
          <w:color w:val="000000"/>
          <w:szCs w:val="24"/>
          <w:bdr w:val="none" w:sz="0" w:space="0" w:color="auto" w:frame="1"/>
        </w:rPr>
        <w:t xml:space="preserve"> </w:t>
      </w:r>
      <w:proofErr w:type="spellStart"/>
      <w:r w:rsidRPr="00197BFC">
        <w:rPr>
          <w:rFonts w:cs="Times New Roman"/>
          <w:color w:val="000000"/>
          <w:szCs w:val="24"/>
          <w:bdr w:val="none" w:sz="0" w:space="0" w:color="auto" w:frame="1"/>
        </w:rPr>
        <w:t>Research</w:t>
      </w:r>
      <w:proofErr w:type="spellEnd"/>
      <w:r w:rsidRPr="00197BFC">
        <w:rPr>
          <w:rFonts w:cs="Times New Roman"/>
          <w:color w:val="000000"/>
          <w:szCs w:val="24"/>
          <w:bdr w:val="none" w:sz="0" w:space="0" w:color="auto" w:frame="1"/>
        </w:rPr>
        <w:t>;</w:t>
      </w:r>
    </w:p>
    <w:p w14:paraId="097D7B72" w14:textId="77777777" w:rsidR="00E16D95" w:rsidRPr="00197BFC" w:rsidRDefault="00E16D95" w:rsidP="00197BFC">
      <w:pPr>
        <w:pStyle w:val="PargrafodaLista"/>
        <w:numPr>
          <w:ilvl w:val="0"/>
          <w:numId w:val="5"/>
        </w:numPr>
        <w:jc w:val="both"/>
        <w:rPr>
          <w:rFonts w:cs="Times New Roman"/>
          <w:color w:val="000000"/>
          <w:szCs w:val="24"/>
          <w:bdr w:val="none" w:sz="0" w:space="0" w:color="auto" w:frame="1"/>
        </w:rPr>
      </w:pPr>
      <w:r w:rsidRPr="00197BFC">
        <w:rPr>
          <w:rFonts w:cs="Times New Roman"/>
          <w:color w:val="000000"/>
          <w:szCs w:val="24"/>
          <w:bdr w:val="none" w:sz="0" w:space="0" w:color="auto" w:frame="1"/>
        </w:rPr>
        <w:t xml:space="preserve">Australian </w:t>
      </w:r>
      <w:proofErr w:type="spellStart"/>
      <w:r w:rsidRPr="00197BFC">
        <w:rPr>
          <w:rFonts w:cs="Times New Roman"/>
          <w:color w:val="000000"/>
          <w:szCs w:val="24"/>
          <w:bdr w:val="none" w:sz="0" w:space="0" w:color="auto" w:frame="1"/>
        </w:rPr>
        <w:t>Journal</w:t>
      </w:r>
      <w:proofErr w:type="spellEnd"/>
      <w:r w:rsidRPr="00197BFC">
        <w:rPr>
          <w:rFonts w:cs="Times New Roman"/>
          <w:color w:val="000000"/>
          <w:szCs w:val="24"/>
          <w:bdr w:val="none" w:sz="0" w:space="0" w:color="auto" w:frame="1"/>
        </w:rPr>
        <w:t xml:space="preserve"> </w:t>
      </w:r>
      <w:proofErr w:type="spellStart"/>
      <w:r w:rsidRPr="00197BFC">
        <w:rPr>
          <w:rFonts w:cs="Times New Roman"/>
          <w:color w:val="000000"/>
          <w:szCs w:val="24"/>
          <w:bdr w:val="none" w:sz="0" w:space="0" w:color="auto" w:frame="1"/>
        </w:rPr>
        <w:t>of</w:t>
      </w:r>
      <w:proofErr w:type="spellEnd"/>
      <w:r w:rsidRPr="00197BFC">
        <w:rPr>
          <w:rFonts w:cs="Times New Roman"/>
          <w:color w:val="000000"/>
          <w:szCs w:val="24"/>
          <w:bdr w:val="none" w:sz="0" w:space="0" w:color="auto" w:frame="1"/>
        </w:rPr>
        <w:t xml:space="preserve"> Experimental </w:t>
      </w:r>
      <w:proofErr w:type="spellStart"/>
      <w:r w:rsidRPr="00197BFC">
        <w:rPr>
          <w:rFonts w:cs="Times New Roman"/>
          <w:color w:val="000000"/>
          <w:szCs w:val="24"/>
          <w:bdr w:val="none" w:sz="0" w:space="0" w:color="auto" w:frame="1"/>
        </w:rPr>
        <w:t>Agriculture</w:t>
      </w:r>
      <w:proofErr w:type="spellEnd"/>
    </w:p>
    <w:p w14:paraId="2DF58634" w14:textId="77777777" w:rsidR="00E16D95" w:rsidRPr="00197BFC" w:rsidRDefault="00E16D95" w:rsidP="00197BFC">
      <w:pPr>
        <w:pStyle w:val="PargrafodaLista"/>
        <w:numPr>
          <w:ilvl w:val="0"/>
          <w:numId w:val="5"/>
        </w:numPr>
        <w:jc w:val="both"/>
        <w:rPr>
          <w:rFonts w:cs="Times New Roman"/>
          <w:color w:val="000000"/>
          <w:szCs w:val="24"/>
          <w:bdr w:val="none" w:sz="0" w:space="0" w:color="auto" w:frame="1"/>
        </w:rPr>
      </w:pPr>
      <w:r w:rsidRPr="00197BFC">
        <w:rPr>
          <w:rFonts w:cs="Times New Roman"/>
          <w:color w:val="000000"/>
          <w:szCs w:val="24"/>
          <w:bdr w:val="none" w:sz="0" w:space="0" w:color="auto" w:frame="1"/>
        </w:rPr>
        <w:t>Ciência Rural</w:t>
      </w:r>
    </w:p>
    <w:p w14:paraId="3F2A3ECD" w14:textId="77777777" w:rsidR="00E16D95" w:rsidRPr="00197BFC" w:rsidRDefault="00E16D95" w:rsidP="00197BFC">
      <w:pPr>
        <w:pStyle w:val="PargrafodaLista"/>
        <w:numPr>
          <w:ilvl w:val="0"/>
          <w:numId w:val="5"/>
        </w:numPr>
        <w:jc w:val="both"/>
        <w:rPr>
          <w:rFonts w:cs="Times New Roman"/>
          <w:color w:val="000000"/>
          <w:szCs w:val="24"/>
          <w:bdr w:val="none" w:sz="0" w:space="0" w:color="auto" w:frame="1"/>
        </w:rPr>
      </w:pPr>
      <w:proofErr w:type="spellStart"/>
      <w:r w:rsidRPr="00197BFC">
        <w:rPr>
          <w:rFonts w:cs="Times New Roman"/>
          <w:color w:val="000000"/>
          <w:szCs w:val="24"/>
          <w:bdr w:val="none" w:sz="0" w:space="0" w:color="auto" w:frame="1"/>
        </w:rPr>
        <w:t>Grassland</w:t>
      </w:r>
      <w:proofErr w:type="spellEnd"/>
      <w:r w:rsidRPr="00197BFC">
        <w:rPr>
          <w:rFonts w:cs="Times New Roman"/>
          <w:color w:val="000000"/>
          <w:szCs w:val="24"/>
          <w:bdr w:val="none" w:sz="0" w:space="0" w:color="auto" w:frame="1"/>
        </w:rPr>
        <w:t xml:space="preserve"> </w:t>
      </w:r>
      <w:proofErr w:type="spellStart"/>
      <w:r w:rsidRPr="00197BFC">
        <w:rPr>
          <w:rFonts w:cs="Times New Roman"/>
          <w:color w:val="000000"/>
          <w:szCs w:val="24"/>
          <w:bdr w:val="none" w:sz="0" w:space="0" w:color="auto" w:frame="1"/>
        </w:rPr>
        <w:t>Research</w:t>
      </w:r>
      <w:proofErr w:type="spellEnd"/>
      <w:r w:rsidRPr="00197BFC">
        <w:rPr>
          <w:rFonts w:cs="Times New Roman"/>
          <w:color w:val="000000"/>
          <w:szCs w:val="24"/>
          <w:bdr w:val="none" w:sz="0" w:space="0" w:color="auto" w:frame="1"/>
        </w:rPr>
        <w:t xml:space="preserve"> </w:t>
      </w:r>
    </w:p>
    <w:p w14:paraId="52B80401" w14:textId="77777777" w:rsidR="00E16D95" w:rsidRPr="00197BFC" w:rsidRDefault="00E16D95" w:rsidP="00197BFC">
      <w:pPr>
        <w:pStyle w:val="PargrafodaLista"/>
        <w:numPr>
          <w:ilvl w:val="0"/>
          <w:numId w:val="5"/>
        </w:numPr>
        <w:jc w:val="both"/>
        <w:rPr>
          <w:rFonts w:cs="Times New Roman"/>
          <w:color w:val="000000"/>
          <w:szCs w:val="24"/>
          <w:bdr w:val="none" w:sz="0" w:space="0" w:color="auto" w:frame="1"/>
        </w:rPr>
      </w:pPr>
      <w:proofErr w:type="spellStart"/>
      <w:r w:rsidRPr="00197BFC">
        <w:rPr>
          <w:rFonts w:cs="Times New Roman"/>
          <w:color w:val="000000"/>
          <w:szCs w:val="24"/>
          <w:bdr w:val="none" w:sz="0" w:space="0" w:color="auto" w:frame="1"/>
        </w:rPr>
        <w:lastRenderedPageBreak/>
        <w:t>Herbage</w:t>
      </w:r>
      <w:proofErr w:type="spellEnd"/>
      <w:r w:rsidRPr="00197BFC">
        <w:rPr>
          <w:rFonts w:cs="Times New Roman"/>
          <w:color w:val="000000"/>
          <w:szCs w:val="24"/>
          <w:bdr w:val="none" w:sz="0" w:space="0" w:color="auto" w:frame="1"/>
        </w:rPr>
        <w:t xml:space="preserve"> Abstracts</w:t>
      </w:r>
    </w:p>
    <w:p w14:paraId="787E89C7" w14:textId="77777777" w:rsidR="00E16D95" w:rsidRPr="00197BFC" w:rsidRDefault="00E16D95" w:rsidP="00197BFC">
      <w:pPr>
        <w:pStyle w:val="PargrafodaLista"/>
        <w:numPr>
          <w:ilvl w:val="0"/>
          <w:numId w:val="5"/>
        </w:numPr>
        <w:jc w:val="both"/>
        <w:rPr>
          <w:rFonts w:cs="Times New Roman"/>
          <w:color w:val="000000"/>
          <w:szCs w:val="24"/>
          <w:bdr w:val="none" w:sz="0" w:space="0" w:color="auto" w:frame="1"/>
        </w:rPr>
      </w:pPr>
      <w:proofErr w:type="spellStart"/>
      <w:r w:rsidRPr="00197BFC">
        <w:rPr>
          <w:rFonts w:cs="Times New Roman"/>
          <w:color w:val="000000"/>
          <w:szCs w:val="24"/>
          <w:bdr w:val="none" w:sz="0" w:space="0" w:color="auto" w:frame="1"/>
        </w:rPr>
        <w:t>Institute</w:t>
      </w:r>
      <w:proofErr w:type="spellEnd"/>
      <w:r w:rsidRPr="00197BFC">
        <w:rPr>
          <w:rFonts w:cs="Times New Roman"/>
          <w:color w:val="000000"/>
          <w:szCs w:val="24"/>
          <w:bdr w:val="none" w:sz="0" w:space="0" w:color="auto" w:frame="1"/>
        </w:rPr>
        <w:t xml:space="preserve"> Annual </w:t>
      </w:r>
      <w:proofErr w:type="spellStart"/>
      <w:r w:rsidRPr="00197BFC">
        <w:rPr>
          <w:rFonts w:cs="Times New Roman"/>
          <w:color w:val="000000"/>
          <w:szCs w:val="24"/>
          <w:bdr w:val="none" w:sz="0" w:space="0" w:color="auto" w:frame="1"/>
        </w:rPr>
        <w:t>Report</w:t>
      </w:r>
      <w:proofErr w:type="spellEnd"/>
    </w:p>
    <w:p w14:paraId="29789B51" w14:textId="77777777" w:rsidR="00E16D95" w:rsidRPr="00197BFC" w:rsidRDefault="00E16D95" w:rsidP="00197BFC">
      <w:pPr>
        <w:pStyle w:val="PargrafodaLista"/>
        <w:numPr>
          <w:ilvl w:val="0"/>
          <w:numId w:val="5"/>
        </w:numPr>
        <w:jc w:val="both"/>
        <w:rPr>
          <w:rFonts w:cs="Times New Roman"/>
          <w:color w:val="000000"/>
          <w:szCs w:val="24"/>
          <w:bdr w:val="none" w:sz="0" w:space="0" w:color="auto" w:frame="1"/>
        </w:rPr>
      </w:pPr>
      <w:proofErr w:type="spellStart"/>
      <w:r w:rsidRPr="00197BFC">
        <w:rPr>
          <w:rFonts w:cs="Times New Roman"/>
          <w:color w:val="000000"/>
          <w:szCs w:val="24"/>
          <w:bdr w:val="none" w:sz="0" w:space="0" w:color="auto" w:frame="1"/>
        </w:rPr>
        <w:t>Journal</w:t>
      </w:r>
      <w:proofErr w:type="spellEnd"/>
      <w:r w:rsidRPr="00197BFC">
        <w:rPr>
          <w:rFonts w:cs="Times New Roman"/>
          <w:color w:val="000000"/>
          <w:szCs w:val="24"/>
          <w:bdr w:val="none" w:sz="0" w:space="0" w:color="auto" w:frame="1"/>
        </w:rPr>
        <w:t xml:space="preserve"> </w:t>
      </w:r>
      <w:proofErr w:type="spellStart"/>
      <w:r w:rsidRPr="00197BFC">
        <w:rPr>
          <w:rFonts w:cs="Times New Roman"/>
          <w:color w:val="000000"/>
          <w:szCs w:val="24"/>
          <w:bdr w:val="none" w:sz="0" w:space="0" w:color="auto" w:frame="1"/>
        </w:rPr>
        <w:t>of</w:t>
      </w:r>
      <w:proofErr w:type="spellEnd"/>
      <w:r w:rsidRPr="00197BFC">
        <w:rPr>
          <w:rFonts w:cs="Times New Roman"/>
          <w:color w:val="000000"/>
          <w:szCs w:val="24"/>
          <w:bdr w:val="none" w:sz="0" w:space="0" w:color="auto" w:frame="1"/>
        </w:rPr>
        <w:t xml:space="preserve"> Environmental </w:t>
      </w:r>
      <w:proofErr w:type="spellStart"/>
      <w:r w:rsidRPr="00197BFC">
        <w:rPr>
          <w:rFonts w:cs="Times New Roman"/>
          <w:color w:val="000000"/>
          <w:szCs w:val="24"/>
          <w:bdr w:val="none" w:sz="0" w:space="0" w:color="auto" w:frame="1"/>
        </w:rPr>
        <w:t>Qualit</w:t>
      </w:r>
      <w:proofErr w:type="spellEnd"/>
    </w:p>
    <w:p w14:paraId="12EB4E5E" w14:textId="77777777" w:rsidR="00E16D95" w:rsidRPr="00197BFC" w:rsidRDefault="00E16D95" w:rsidP="00197BFC">
      <w:pPr>
        <w:pStyle w:val="PargrafodaLista"/>
        <w:numPr>
          <w:ilvl w:val="0"/>
          <w:numId w:val="5"/>
        </w:numPr>
        <w:jc w:val="both"/>
        <w:rPr>
          <w:rFonts w:cs="Times New Roman"/>
          <w:color w:val="000000"/>
          <w:szCs w:val="24"/>
          <w:bdr w:val="none" w:sz="0" w:space="0" w:color="auto" w:frame="1"/>
        </w:rPr>
      </w:pPr>
      <w:proofErr w:type="spellStart"/>
      <w:r w:rsidRPr="00197BFC">
        <w:rPr>
          <w:rFonts w:cs="Times New Roman"/>
          <w:color w:val="000000"/>
          <w:szCs w:val="24"/>
          <w:bdr w:val="none" w:sz="0" w:space="0" w:color="auto" w:frame="1"/>
        </w:rPr>
        <w:t>Journal</w:t>
      </w:r>
      <w:proofErr w:type="spellEnd"/>
      <w:r w:rsidRPr="00197BFC">
        <w:rPr>
          <w:rFonts w:cs="Times New Roman"/>
          <w:color w:val="000000"/>
          <w:szCs w:val="24"/>
          <w:bdr w:val="none" w:sz="0" w:space="0" w:color="auto" w:frame="1"/>
        </w:rPr>
        <w:t xml:space="preserve"> </w:t>
      </w:r>
      <w:proofErr w:type="spellStart"/>
      <w:r w:rsidRPr="00197BFC">
        <w:rPr>
          <w:rFonts w:cs="Times New Roman"/>
          <w:color w:val="000000"/>
          <w:szCs w:val="24"/>
          <w:bdr w:val="none" w:sz="0" w:space="0" w:color="auto" w:frame="1"/>
        </w:rPr>
        <w:t>of</w:t>
      </w:r>
      <w:proofErr w:type="spellEnd"/>
      <w:r w:rsidRPr="00197BFC">
        <w:rPr>
          <w:rFonts w:cs="Times New Roman"/>
          <w:color w:val="000000"/>
          <w:szCs w:val="24"/>
          <w:bdr w:val="none" w:sz="0" w:space="0" w:color="auto" w:frame="1"/>
        </w:rPr>
        <w:t xml:space="preserve"> </w:t>
      </w:r>
      <w:proofErr w:type="spellStart"/>
      <w:r w:rsidRPr="00197BFC">
        <w:rPr>
          <w:rFonts w:cs="Times New Roman"/>
          <w:color w:val="000000"/>
          <w:szCs w:val="24"/>
          <w:bdr w:val="none" w:sz="0" w:space="0" w:color="auto" w:frame="1"/>
        </w:rPr>
        <w:t>the</w:t>
      </w:r>
      <w:proofErr w:type="spellEnd"/>
      <w:r w:rsidRPr="00197BFC">
        <w:rPr>
          <w:rFonts w:cs="Times New Roman"/>
          <w:color w:val="000000"/>
          <w:szCs w:val="24"/>
          <w:bdr w:val="none" w:sz="0" w:space="0" w:color="auto" w:frame="1"/>
        </w:rPr>
        <w:t xml:space="preserve"> British </w:t>
      </w:r>
      <w:proofErr w:type="spellStart"/>
      <w:r w:rsidRPr="00197BFC">
        <w:rPr>
          <w:rFonts w:cs="Times New Roman"/>
          <w:color w:val="000000"/>
          <w:szCs w:val="24"/>
          <w:bdr w:val="none" w:sz="0" w:space="0" w:color="auto" w:frame="1"/>
        </w:rPr>
        <w:t>Grassland</w:t>
      </w:r>
      <w:proofErr w:type="spellEnd"/>
      <w:r w:rsidRPr="00197BFC">
        <w:rPr>
          <w:rFonts w:cs="Times New Roman"/>
          <w:color w:val="000000"/>
          <w:szCs w:val="24"/>
          <w:bdr w:val="none" w:sz="0" w:space="0" w:color="auto" w:frame="1"/>
        </w:rPr>
        <w:t xml:space="preserve"> Society</w:t>
      </w:r>
    </w:p>
    <w:p w14:paraId="682A1AC0" w14:textId="77777777" w:rsidR="00E16D95" w:rsidRPr="00197BFC" w:rsidRDefault="00E16D95" w:rsidP="00197BFC">
      <w:pPr>
        <w:pStyle w:val="PargrafodaLista"/>
        <w:numPr>
          <w:ilvl w:val="0"/>
          <w:numId w:val="5"/>
        </w:numPr>
        <w:jc w:val="both"/>
        <w:rPr>
          <w:rFonts w:cs="Times New Roman"/>
          <w:color w:val="000000"/>
          <w:szCs w:val="24"/>
          <w:bdr w:val="none" w:sz="0" w:space="0" w:color="auto" w:frame="1"/>
        </w:rPr>
      </w:pPr>
      <w:r w:rsidRPr="00197BFC">
        <w:rPr>
          <w:rFonts w:cs="Times New Roman"/>
          <w:color w:val="000000"/>
          <w:szCs w:val="24"/>
          <w:bdr w:val="none" w:sz="0" w:space="0" w:color="auto" w:frame="1"/>
        </w:rPr>
        <w:t>Pesquisa Agropecuária Brasileira</w:t>
      </w:r>
    </w:p>
    <w:p w14:paraId="32513734" w14:textId="77777777" w:rsidR="00E16D95" w:rsidRPr="00197BFC" w:rsidRDefault="00E16D95" w:rsidP="00197BFC">
      <w:pPr>
        <w:pStyle w:val="PargrafodaLista"/>
        <w:numPr>
          <w:ilvl w:val="0"/>
          <w:numId w:val="5"/>
        </w:numPr>
        <w:jc w:val="both"/>
        <w:rPr>
          <w:rFonts w:cs="Times New Roman"/>
          <w:color w:val="000000"/>
          <w:szCs w:val="24"/>
          <w:bdr w:val="none" w:sz="0" w:space="0" w:color="auto" w:frame="1"/>
        </w:rPr>
      </w:pPr>
      <w:r w:rsidRPr="00197BFC">
        <w:rPr>
          <w:rFonts w:cs="Times New Roman"/>
          <w:color w:val="000000"/>
          <w:szCs w:val="24"/>
          <w:bdr w:val="none" w:sz="0" w:space="0" w:color="auto" w:frame="1"/>
        </w:rPr>
        <w:t>Revista da Sociedade Brasileira de Zootecnia</w:t>
      </w:r>
    </w:p>
    <w:p w14:paraId="70BF9E9A" w14:textId="77777777" w:rsidR="00E16D95" w:rsidRPr="00197BFC" w:rsidRDefault="00E16D95" w:rsidP="00197BFC">
      <w:pPr>
        <w:pStyle w:val="PargrafodaLista"/>
        <w:numPr>
          <w:ilvl w:val="0"/>
          <w:numId w:val="5"/>
        </w:numPr>
        <w:jc w:val="both"/>
        <w:rPr>
          <w:rFonts w:cs="Times New Roman"/>
          <w:color w:val="000000"/>
          <w:szCs w:val="24"/>
          <w:bdr w:val="none" w:sz="0" w:space="0" w:color="auto" w:frame="1"/>
        </w:rPr>
      </w:pPr>
      <w:proofErr w:type="spellStart"/>
      <w:r w:rsidRPr="00197BFC">
        <w:rPr>
          <w:rFonts w:cs="Times New Roman"/>
          <w:color w:val="000000"/>
          <w:szCs w:val="24"/>
          <w:bdr w:val="none" w:sz="0" w:space="0" w:color="auto" w:frame="1"/>
        </w:rPr>
        <w:t>Soil</w:t>
      </w:r>
      <w:proofErr w:type="spellEnd"/>
      <w:r w:rsidRPr="00197BFC">
        <w:rPr>
          <w:rFonts w:cs="Times New Roman"/>
          <w:color w:val="000000"/>
          <w:szCs w:val="24"/>
          <w:bdr w:val="none" w:sz="0" w:space="0" w:color="auto" w:frame="1"/>
        </w:rPr>
        <w:t xml:space="preserve"> </w:t>
      </w:r>
      <w:proofErr w:type="spellStart"/>
      <w:r w:rsidRPr="00197BFC">
        <w:rPr>
          <w:rFonts w:cs="Times New Roman"/>
          <w:color w:val="000000"/>
          <w:szCs w:val="24"/>
          <w:bdr w:val="none" w:sz="0" w:space="0" w:color="auto" w:frame="1"/>
        </w:rPr>
        <w:t>Biology</w:t>
      </w:r>
      <w:proofErr w:type="spellEnd"/>
      <w:r w:rsidRPr="00197BFC">
        <w:rPr>
          <w:rFonts w:cs="Times New Roman"/>
          <w:color w:val="000000"/>
          <w:szCs w:val="24"/>
          <w:bdr w:val="none" w:sz="0" w:space="0" w:color="auto" w:frame="1"/>
        </w:rPr>
        <w:t xml:space="preserve"> </w:t>
      </w:r>
      <w:proofErr w:type="spellStart"/>
      <w:r w:rsidRPr="00197BFC">
        <w:rPr>
          <w:rFonts w:cs="Times New Roman"/>
          <w:color w:val="000000"/>
          <w:szCs w:val="24"/>
          <w:bdr w:val="none" w:sz="0" w:space="0" w:color="auto" w:frame="1"/>
        </w:rPr>
        <w:t>and</w:t>
      </w:r>
      <w:proofErr w:type="spellEnd"/>
      <w:r w:rsidRPr="00197BFC">
        <w:rPr>
          <w:rFonts w:cs="Times New Roman"/>
          <w:color w:val="000000"/>
          <w:szCs w:val="24"/>
          <w:bdr w:val="none" w:sz="0" w:space="0" w:color="auto" w:frame="1"/>
        </w:rPr>
        <w:t xml:space="preserve"> </w:t>
      </w:r>
      <w:proofErr w:type="spellStart"/>
      <w:r w:rsidRPr="00197BFC">
        <w:rPr>
          <w:rFonts w:cs="Times New Roman"/>
          <w:color w:val="000000"/>
          <w:szCs w:val="24"/>
          <w:bdr w:val="none" w:sz="0" w:space="0" w:color="auto" w:frame="1"/>
        </w:rPr>
        <w:t>Biochemistry</w:t>
      </w:r>
      <w:proofErr w:type="spellEnd"/>
    </w:p>
    <w:p w14:paraId="02347C8D" w14:textId="77777777" w:rsidR="00E16D95" w:rsidRPr="00197BFC" w:rsidRDefault="00E16D95" w:rsidP="00197BFC">
      <w:pPr>
        <w:pStyle w:val="PargrafodaLista"/>
        <w:numPr>
          <w:ilvl w:val="0"/>
          <w:numId w:val="5"/>
        </w:numPr>
        <w:jc w:val="both"/>
        <w:rPr>
          <w:rFonts w:cs="Times New Roman"/>
          <w:color w:val="000000"/>
          <w:szCs w:val="24"/>
          <w:bdr w:val="none" w:sz="0" w:space="0" w:color="auto" w:frame="1"/>
        </w:rPr>
      </w:pPr>
      <w:r w:rsidRPr="00197BFC">
        <w:rPr>
          <w:rFonts w:cs="Times New Roman"/>
          <w:color w:val="000000"/>
          <w:szCs w:val="24"/>
          <w:bdr w:val="none" w:sz="0" w:space="0" w:color="auto" w:frame="1"/>
        </w:rPr>
        <w:t xml:space="preserve">Tropical </w:t>
      </w:r>
      <w:proofErr w:type="spellStart"/>
      <w:r w:rsidRPr="00197BFC">
        <w:rPr>
          <w:rFonts w:cs="Times New Roman"/>
          <w:color w:val="000000"/>
          <w:szCs w:val="24"/>
          <w:bdr w:val="none" w:sz="0" w:space="0" w:color="auto" w:frame="1"/>
        </w:rPr>
        <w:t>Grasslands</w:t>
      </w:r>
      <w:proofErr w:type="spellEnd"/>
    </w:p>
    <w:p w14:paraId="2C995890" w14:textId="7762125A" w:rsidR="00197BFC" w:rsidRPr="00E16D95" w:rsidRDefault="00E16D95" w:rsidP="00CB2F58">
      <w:pPr>
        <w:pStyle w:val="PargrafodaLista"/>
        <w:numPr>
          <w:ilvl w:val="0"/>
          <w:numId w:val="5"/>
        </w:numPr>
        <w:jc w:val="both"/>
        <w:rPr>
          <w:rFonts w:cs="Times New Roman"/>
          <w:szCs w:val="24"/>
        </w:rPr>
        <w:sectPr w:rsidR="00197BFC" w:rsidRPr="00E16D95" w:rsidSect="00197BFC">
          <w:type w:val="continuous"/>
          <w:pgSz w:w="11906" w:h="16838"/>
          <w:pgMar w:top="720" w:right="720" w:bottom="720" w:left="720" w:header="708" w:footer="708" w:gutter="0"/>
          <w:cols w:num="2" w:space="708"/>
          <w:docGrid w:linePitch="360"/>
        </w:sectPr>
      </w:pPr>
      <w:proofErr w:type="spellStart"/>
      <w:r w:rsidRPr="00E16D95">
        <w:rPr>
          <w:rFonts w:cs="Times New Roman"/>
          <w:color w:val="000000"/>
          <w:szCs w:val="24"/>
          <w:bdr w:val="none" w:sz="0" w:space="0" w:color="auto" w:frame="1"/>
        </w:rPr>
        <w:t>Water</w:t>
      </w:r>
      <w:proofErr w:type="spellEnd"/>
      <w:r w:rsidRPr="00E16D95">
        <w:rPr>
          <w:rFonts w:cs="Times New Roman"/>
          <w:color w:val="000000"/>
          <w:szCs w:val="24"/>
          <w:bdr w:val="none" w:sz="0" w:space="0" w:color="auto" w:frame="1"/>
        </w:rPr>
        <w:t xml:space="preserve"> </w:t>
      </w:r>
      <w:proofErr w:type="spellStart"/>
      <w:r w:rsidRPr="00E16D95">
        <w:rPr>
          <w:rFonts w:cs="Times New Roman"/>
          <w:color w:val="000000"/>
          <w:szCs w:val="24"/>
          <w:bdr w:val="none" w:sz="0" w:space="0" w:color="auto" w:frame="1"/>
        </w:rPr>
        <w:t>Resources</w:t>
      </w:r>
      <w:proofErr w:type="spellEnd"/>
      <w:r w:rsidRPr="00E16D95">
        <w:rPr>
          <w:rFonts w:cs="Times New Roman"/>
          <w:color w:val="000000"/>
          <w:szCs w:val="24"/>
          <w:bdr w:val="none" w:sz="0" w:space="0" w:color="auto" w:frame="1"/>
        </w:rPr>
        <w:t xml:space="preserve"> </w:t>
      </w:r>
      <w:proofErr w:type="spellStart"/>
      <w:r w:rsidRPr="00E16D95">
        <w:rPr>
          <w:rFonts w:cs="Times New Roman"/>
          <w:color w:val="000000"/>
          <w:szCs w:val="24"/>
          <w:bdr w:val="none" w:sz="0" w:space="0" w:color="auto" w:frame="1"/>
        </w:rPr>
        <w:t>Research</w:t>
      </w:r>
      <w:proofErr w:type="spellEnd"/>
      <w:r w:rsidRPr="00E16D95">
        <w:rPr>
          <w:rFonts w:cs="Times New Roman"/>
          <w:color w:val="000000"/>
          <w:szCs w:val="24"/>
          <w:bdr w:val="none" w:sz="0" w:space="0" w:color="auto" w:frame="1"/>
        </w:rPr>
        <w:t>.</w:t>
      </w:r>
    </w:p>
    <w:p w14:paraId="30CE674D" w14:textId="036F689C" w:rsidR="00502E36" w:rsidRPr="005C143A" w:rsidRDefault="001D3A95" w:rsidP="001D3A95">
      <w:pPr>
        <w:rPr>
          <w:rFonts w:eastAsiaTheme="majorEastAsia" w:cs="Times New Roman"/>
          <w:b/>
          <w:caps/>
          <w:szCs w:val="24"/>
        </w:rPr>
      </w:pPr>
      <w:r w:rsidRPr="005C143A">
        <w:rPr>
          <w:rFonts w:cs="Times New Roman"/>
          <w:szCs w:val="24"/>
        </w:rPr>
        <w:br w:type="page"/>
      </w:r>
    </w:p>
    <w:p w14:paraId="0F0D00FB" w14:textId="5A149EC6" w:rsidR="001D3A95" w:rsidRPr="005C143A" w:rsidRDefault="00502E36" w:rsidP="00E92A39">
      <w:pPr>
        <w:pStyle w:val="Ttulo1"/>
        <w:rPr>
          <w:rFonts w:cs="Times New Roman"/>
          <w:szCs w:val="24"/>
        </w:rPr>
      </w:pPr>
      <w:bookmarkStart w:id="5" w:name="_Toc86155254"/>
      <w:r w:rsidRPr="005C143A">
        <w:rPr>
          <w:rFonts w:cs="Times New Roman"/>
          <w:szCs w:val="24"/>
        </w:rPr>
        <w:lastRenderedPageBreak/>
        <w:t>Avaliação e manejo de plantas forrageiras e pastagens</w:t>
      </w:r>
      <w:r w:rsidR="00E16D95">
        <w:rPr>
          <w:rFonts w:cs="Times New Roman"/>
          <w:szCs w:val="24"/>
        </w:rPr>
        <w:t xml:space="preserve"> – CAG 333</w:t>
      </w:r>
      <w:bookmarkEnd w:id="5"/>
    </w:p>
    <w:p w14:paraId="4205BF75" w14:textId="641C05FE" w:rsidR="00CB2F58" w:rsidRDefault="00197BFC" w:rsidP="00CB2F58">
      <w:pPr>
        <w:shd w:val="clear" w:color="auto" w:fill="004A80"/>
        <w:spacing w:after="120"/>
        <w:jc w:val="center"/>
        <w:rPr>
          <w:rFonts w:cs="Times New Roman"/>
          <w:b/>
          <w:szCs w:val="24"/>
        </w:rPr>
      </w:pPr>
      <w:r>
        <w:rPr>
          <w:rFonts w:cs="Times New Roman"/>
          <w:b/>
          <w:szCs w:val="24"/>
        </w:rPr>
        <w:t>AVALIAÇÃO E MANEJO DE PLANTAS FORRAGEIRAS E PASTAGENS</w:t>
      </w:r>
    </w:p>
    <w:p w14:paraId="428C4459" w14:textId="0700E3DA" w:rsidR="00197BFC" w:rsidRPr="005C143A" w:rsidRDefault="00197BFC" w:rsidP="00CB2F58">
      <w:pPr>
        <w:shd w:val="clear" w:color="auto" w:fill="004A80"/>
        <w:spacing w:after="120"/>
        <w:jc w:val="center"/>
        <w:rPr>
          <w:rFonts w:cs="Times New Roman"/>
          <w:b/>
          <w:szCs w:val="24"/>
        </w:rPr>
      </w:pPr>
      <w:r>
        <w:rPr>
          <w:rFonts w:cs="Times New Roman"/>
          <w:b/>
          <w:szCs w:val="24"/>
        </w:rPr>
        <w:t>CAG 333</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7"/>
        <w:gridCol w:w="3591"/>
        <w:gridCol w:w="3684"/>
      </w:tblGrid>
      <w:tr w:rsidR="00CB2F58" w:rsidRPr="005C143A" w14:paraId="1AE4010D" w14:textId="77777777" w:rsidTr="00BD0D6C">
        <w:tc>
          <w:tcPr>
            <w:tcW w:w="3633" w:type="dxa"/>
          </w:tcPr>
          <w:p w14:paraId="718ED53A" w14:textId="77777777" w:rsidR="00CB2F58" w:rsidRPr="005C143A" w:rsidRDefault="00CB2F58" w:rsidP="00BD0D6C">
            <w:pP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04</w:t>
            </w:r>
          </w:p>
        </w:tc>
        <w:tc>
          <w:tcPr>
            <w:tcW w:w="3849" w:type="dxa"/>
          </w:tcPr>
          <w:p w14:paraId="0F96F73A"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Carga Horária: 60h/aula </w:t>
            </w:r>
          </w:p>
        </w:tc>
        <w:tc>
          <w:tcPr>
            <w:tcW w:w="3966" w:type="dxa"/>
          </w:tcPr>
          <w:p w14:paraId="2D9727F1"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Tipo: Eletiva </w:t>
            </w:r>
          </w:p>
        </w:tc>
      </w:tr>
    </w:tbl>
    <w:p w14:paraId="3809018D" w14:textId="77777777" w:rsidR="00CB2F58" w:rsidRPr="005C143A" w:rsidRDefault="00CB2F58" w:rsidP="00CB2F58">
      <w:pPr>
        <w:rPr>
          <w:rFonts w:cs="Times New Roman"/>
          <w:szCs w:val="24"/>
        </w:rPr>
      </w:pPr>
    </w:p>
    <w:p w14:paraId="64449D52" w14:textId="2B806459" w:rsidR="00CB2F58" w:rsidRPr="005C143A" w:rsidRDefault="00CB2F58" w:rsidP="00CB2F58">
      <w:pPr>
        <w:jc w:val="both"/>
        <w:rPr>
          <w:rFonts w:cs="Times New Roman"/>
          <w:b/>
          <w:bCs/>
          <w:color w:val="000000"/>
          <w:szCs w:val="24"/>
          <w:bdr w:val="none" w:sz="0" w:space="0" w:color="auto" w:frame="1"/>
        </w:rPr>
      </w:pPr>
      <w:r w:rsidRPr="005C143A">
        <w:rPr>
          <w:rFonts w:cs="Times New Roman"/>
          <w:b/>
          <w:szCs w:val="24"/>
        </w:rPr>
        <w:t>EMENTA:</w:t>
      </w:r>
      <w:r w:rsidRPr="005C143A">
        <w:rPr>
          <w:rFonts w:cs="Times New Roman"/>
          <w:szCs w:val="24"/>
        </w:rPr>
        <w:t xml:space="preserve"> </w:t>
      </w:r>
      <w:r w:rsidR="00D33CB1" w:rsidRPr="00D33CB1">
        <w:rPr>
          <w:rFonts w:cs="Times New Roman"/>
          <w:szCs w:val="24"/>
        </w:rPr>
        <w:t>Conceitos estatísticos necessários à análise da vegetação. Protocolos experimentais: esquemas de</w:t>
      </w:r>
      <w:r w:rsidR="00E16D95">
        <w:rPr>
          <w:rFonts w:cs="Times New Roman"/>
          <w:szCs w:val="24"/>
        </w:rPr>
        <w:t xml:space="preserve"> </w:t>
      </w:r>
      <w:r w:rsidR="00D33CB1" w:rsidRPr="00D33CB1">
        <w:rPr>
          <w:rFonts w:cs="Times New Roman"/>
          <w:szCs w:val="24"/>
        </w:rPr>
        <w:t>avaliação; 4. Delineamento de experimentos: restrições, compromissos e gerenciamento; 5. Medidas de</w:t>
      </w:r>
      <w:r w:rsidR="00E16D95">
        <w:rPr>
          <w:rFonts w:cs="Times New Roman"/>
          <w:szCs w:val="24"/>
        </w:rPr>
        <w:t xml:space="preserve"> </w:t>
      </w:r>
      <w:r w:rsidR="00D33CB1" w:rsidRPr="00D33CB1">
        <w:rPr>
          <w:rFonts w:cs="Times New Roman"/>
          <w:szCs w:val="24"/>
        </w:rPr>
        <w:t>produção e produtividade: amostras e amostragens, métodos destrutivos e não-destrutivos, dupla</w:t>
      </w:r>
      <w:r w:rsidR="00E16D95">
        <w:rPr>
          <w:rFonts w:cs="Times New Roman"/>
          <w:szCs w:val="24"/>
        </w:rPr>
        <w:t xml:space="preserve"> </w:t>
      </w:r>
      <w:r w:rsidR="00D33CB1" w:rsidRPr="00D33CB1">
        <w:rPr>
          <w:rFonts w:cs="Times New Roman"/>
          <w:szCs w:val="24"/>
        </w:rPr>
        <w:t>amostragem, artefatos e técnicas de amostragem indireta e fatores que afetam a sua escolha, avaliação de</w:t>
      </w:r>
      <w:r w:rsidR="00E16D95">
        <w:rPr>
          <w:rFonts w:cs="Times New Roman"/>
          <w:szCs w:val="24"/>
        </w:rPr>
        <w:t xml:space="preserve"> </w:t>
      </w:r>
      <w:r w:rsidR="00D33CB1" w:rsidRPr="00D33CB1">
        <w:rPr>
          <w:rFonts w:cs="Times New Roman"/>
          <w:szCs w:val="24"/>
        </w:rPr>
        <w:t>perfilhamento e de expansão de hastes e folhas; 6. Medidas de persistência: composição botânica, área</w:t>
      </w:r>
      <w:r w:rsidR="00E16D95">
        <w:rPr>
          <w:rFonts w:cs="Times New Roman"/>
          <w:szCs w:val="24"/>
        </w:rPr>
        <w:t xml:space="preserve"> </w:t>
      </w:r>
      <w:r w:rsidR="00D33CB1" w:rsidRPr="00D33CB1">
        <w:rPr>
          <w:rFonts w:cs="Times New Roman"/>
          <w:szCs w:val="24"/>
        </w:rPr>
        <w:t>foliar, carboidratos e outras reservas orgânicas (obtenção e processamento de amostras); 7. Técnicas da</w:t>
      </w:r>
      <w:r w:rsidR="00E16D95">
        <w:rPr>
          <w:rFonts w:cs="Times New Roman"/>
          <w:szCs w:val="24"/>
        </w:rPr>
        <w:t xml:space="preserve"> </w:t>
      </w:r>
      <w:r w:rsidR="00D33CB1" w:rsidRPr="00D33CB1">
        <w:rPr>
          <w:rFonts w:cs="Times New Roman"/>
          <w:szCs w:val="24"/>
        </w:rPr>
        <w:t xml:space="preserve">pesquisa para definir e descrever as relações da interface </w:t>
      </w:r>
      <w:proofErr w:type="spellStart"/>
      <w:r w:rsidR="00D33CB1" w:rsidRPr="00D33CB1">
        <w:rPr>
          <w:rFonts w:cs="Times New Roman"/>
          <w:szCs w:val="24"/>
        </w:rPr>
        <w:t>planta:animal</w:t>
      </w:r>
      <w:proofErr w:type="spellEnd"/>
      <w:r w:rsidR="00D33CB1" w:rsidRPr="00D33CB1">
        <w:rPr>
          <w:rFonts w:cs="Times New Roman"/>
          <w:szCs w:val="24"/>
        </w:rPr>
        <w:t>; 8. Variáveis medidas em</w:t>
      </w:r>
      <w:r w:rsidR="00E16D95">
        <w:rPr>
          <w:rFonts w:cs="Times New Roman"/>
          <w:szCs w:val="24"/>
        </w:rPr>
        <w:t xml:space="preserve"> </w:t>
      </w:r>
      <w:r w:rsidR="00D33CB1" w:rsidRPr="00D33CB1">
        <w:rPr>
          <w:rFonts w:cs="Times New Roman"/>
          <w:szCs w:val="24"/>
        </w:rPr>
        <w:t>experimentos de produção animal a pasto; 9. 13. Medições de consumo de forragem a pasto; 14. Estimativas</w:t>
      </w:r>
      <w:r w:rsidR="00E16D95">
        <w:rPr>
          <w:rFonts w:cs="Times New Roman"/>
          <w:szCs w:val="24"/>
        </w:rPr>
        <w:t xml:space="preserve"> </w:t>
      </w:r>
      <w:r w:rsidR="00D33CB1" w:rsidRPr="00D33CB1">
        <w:rPr>
          <w:rFonts w:cs="Times New Roman"/>
          <w:szCs w:val="24"/>
        </w:rPr>
        <w:t>da composição botânica e valor nutritivo da forragem acumulada e da forragem consumida.</w:t>
      </w:r>
      <w:r w:rsidR="00D33CB1" w:rsidRPr="00D33CB1">
        <w:rPr>
          <w:rFonts w:cs="Times New Roman"/>
          <w:szCs w:val="24"/>
        </w:rPr>
        <w:cr/>
      </w:r>
    </w:p>
    <w:p w14:paraId="37543F23" w14:textId="77777777" w:rsidR="00CB2F58" w:rsidRPr="005C143A" w:rsidRDefault="00CB2F58" w:rsidP="00CB2F58">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2A89329F" w14:textId="77777777" w:rsidR="00D33CB1" w:rsidRDefault="00D33CB1" w:rsidP="00D33CB1">
      <w:pPr>
        <w:rPr>
          <w:rFonts w:cs="Times New Roman"/>
          <w:szCs w:val="24"/>
        </w:rPr>
      </w:pPr>
      <w:r w:rsidRPr="00D33CB1">
        <w:rPr>
          <w:rFonts w:cs="Times New Roman"/>
          <w:szCs w:val="24"/>
        </w:rPr>
        <w:t xml:space="preserve">Barnes, R.F; </w:t>
      </w:r>
      <w:proofErr w:type="spellStart"/>
      <w:r w:rsidRPr="00D33CB1">
        <w:rPr>
          <w:rFonts w:cs="Times New Roman"/>
          <w:szCs w:val="24"/>
        </w:rPr>
        <w:t>Clanton</w:t>
      </w:r>
      <w:proofErr w:type="spellEnd"/>
      <w:r w:rsidRPr="00D33CB1">
        <w:rPr>
          <w:rFonts w:cs="Times New Roman"/>
          <w:szCs w:val="24"/>
        </w:rPr>
        <w:t xml:space="preserve">, D.C., Gordon, C.H.; </w:t>
      </w:r>
      <w:proofErr w:type="spellStart"/>
      <w:r w:rsidRPr="00D33CB1">
        <w:rPr>
          <w:rFonts w:cs="Times New Roman"/>
          <w:szCs w:val="24"/>
        </w:rPr>
        <w:t>Klopfenstein</w:t>
      </w:r>
      <w:proofErr w:type="spellEnd"/>
      <w:r w:rsidRPr="00D33CB1">
        <w:rPr>
          <w:rFonts w:cs="Times New Roman"/>
          <w:szCs w:val="24"/>
        </w:rPr>
        <w:t xml:space="preserve">, T.J. &amp; Waldo, D.R. (eds.) </w:t>
      </w:r>
      <w:proofErr w:type="spellStart"/>
      <w:r w:rsidRPr="00D33CB1">
        <w:rPr>
          <w:rFonts w:cs="Times New Roman"/>
          <w:szCs w:val="24"/>
        </w:rPr>
        <w:t>Proceedings</w:t>
      </w:r>
      <w:proofErr w:type="spellEnd"/>
      <w:r w:rsidRPr="00D33CB1">
        <w:rPr>
          <w:rFonts w:cs="Times New Roman"/>
          <w:szCs w:val="24"/>
        </w:rPr>
        <w:t xml:space="preserve"> </w:t>
      </w:r>
      <w:proofErr w:type="spellStart"/>
      <w:r w:rsidRPr="00D33CB1">
        <w:rPr>
          <w:rFonts w:cs="Times New Roman"/>
          <w:szCs w:val="24"/>
        </w:rPr>
        <w:t>of</w:t>
      </w:r>
      <w:proofErr w:type="spellEnd"/>
      <w:r w:rsidRPr="00D33CB1">
        <w:rPr>
          <w:rFonts w:cs="Times New Roman"/>
          <w:szCs w:val="24"/>
        </w:rPr>
        <w:t xml:space="preserve"> </w:t>
      </w:r>
      <w:proofErr w:type="spellStart"/>
      <w:r w:rsidRPr="00D33CB1">
        <w:rPr>
          <w:rFonts w:cs="Times New Roman"/>
          <w:szCs w:val="24"/>
        </w:rPr>
        <w:t>the</w:t>
      </w:r>
      <w:proofErr w:type="spellEnd"/>
      <w:r w:rsidRPr="00D33CB1">
        <w:rPr>
          <w:rFonts w:cs="Times New Roman"/>
          <w:szCs w:val="24"/>
        </w:rPr>
        <w:t xml:space="preserve"> </w:t>
      </w:r>
      <w:proofErr w:type="spellStart"/>
      <w:r w:rsidRPr="00D33CB1">
        <w:rPr>
          <w:rFonts w:cs="Times New Roman"/>
          <w:szCs w:val="24"/>
        </w:rPr>
        <w:t>National</w:t>
      </w:r>
      <w:proofErr w:type="spellEnd"/>
      <w:r w:rsidRPr="00D33CB1">
        <w:rPr>
          <w:rFonts w:cs="Times New Roman"/>
          <w:szCs w:val="24"/>
        </w:rPr>
        <w:t xml:space="preserve"> </w:t>
      </w:r>
      <w:proofErr w:type="spellStart"/>
      <w:r w:rsidRPr="00D33CB1">
        <w:rPr>
          <w:rFonts w:cs="Times New Roman"/>
          <w:szCs w:val="24"/>
        </w:rPr>
        <w:t>Conference</w:t>
      </w:r>
      <w:proofErr w:type="spellEnd"/>
      <w:r w:rsidRPr="00D33CB1">
        <w:rPr>
          <w:rFonts w:cs="Times New Roman"/>
          <w:szCs w:val="24"/>
        </w:rPr>
        <w:t xml:space="preserve"> </w:t>
      </w:r>
      <w:proofErr w:type="spellStart"/>
      <w:r w:rsidRPr="00D33CB1">
        <w:rPr>
          <w:rFonts w:cs="Times New Roman"/>
          <w:szCs w:val="24"/>
        </w:rPr>
        <w:t>on</w:t>
      </w:r>
      <w:proofErr w:type="spellEnd"/>
      <w:r w:rsidRPr="00D33CB1">
        <w:rPr>
          <w:rFonts w:cs="Times New Roman"/>
          <w:szCs w:val="24"/>
        </w:rPr>
        <w:t xml:space="preserve"> Forage </w:t>
      </w:r>
      <w:proofErr w:type="spellStart"/>
      <w:r w:rsidRPr="00D33CB1">
        <w:rPr>
          <w:rFonts w:cs="Times New Roman"/>
          <w:szCs w:val="24"/>
        </w:rPr>
        <w:t>Quality</w:t>
      </w:r>
      <w:proofErr w:type="spellEnd"/>
      <w:r w:rsidRPr="00D33CB1">
        <w:rPr>
          <w:rFonts w:cs="Times New Roman"/>
          <w:szCs w:val="24"/>
        </w:rPr>
        <w:t xml:space="preserve"> </w:t>
      </w:r>
      <w:proofErr w:type="spellStart"/>
      <w:r w:rsidRPr="00D33CB1">
        <w:rPr>
          <w:rFonts w:cs="Times New Roman"/>
          <w:szCs w:val="24"/>
        </w:rPr>
        <w:t>Evaluation</w:t>
      </w:r>
      <w:proofErr w:type="spellEnd"/>
      <w:r w:rsidRPr="00D33CB1">
        <w:rPr>
          <w:rFonts w:cs="Times New Roman"/>
          <w:szCs w:val="24"/>
        </w:rPr>
        <w:t xml:space="preserve"> </w:t>
      </w:r>
      <w:proofErr w:type="spellStart"/>
      <w:r w:rsidRPr="00D33CB1">
        <w:rPr>
          <w:rFonts w:cs="Times New Roman"/>
          <w:szCs w:val="24"/>
        </w:rPr>
        <w:t>and</w:t>
      </w:r>
      <w:proofErr w:type="spellEnd"/>
      <w:r w:rsidRPr="00D33CB1">
        <w:rPr>
          <w:rFonts w:cs="Times New Roman"/>
          <w:szCs w:val="24"/>
        </w:rPr>
        <w:t xml:space="preserve"> </w:t>
      </w:r>
      <w:proofErr w:type="spellStart"/>
      <w:r w:rsidRPr="00D33CB1">
        <w:rPr>
          <w:rFonts w:cs="Times New Roman"/>
          <w:szCs w:val="24"/>
        </w:rPr>
        <w:t>Utilization</w:t>
      </w:r>
      <w:proofErr w:type="spellEnd"/>
      <w:r w:rsidRPr="00D33CB1">
        <w:rPr>
          <w:rFonts w:cs="Times New Roman"/>
          <w:szCs w:val="24"/>
        </w:rPr>
        <w:t>. Nebraska Center for</w:t>
      </w:r>
      <w:r>
        <w:rPr>
          <w:rFonts w:cs="Times New Roman"/>
          <w:szCs w:val="24"/>
        </w:rPr>
        <w:t xml:space="preserve"> </w:t>
      </w:r>
      <w:proofErr w:type="spellStart"/>
      <w:r w:rsidRPr="00D33CB1">
        <w:rPr>
          <w:rFonts w:cs="Times New Roman"/>
          <w:szCs w:val="24"/>
        </w:rPr>
        <w:t>Continuing</w:t>
      </w:r>
      <w:proofErr w:type="spellEnd"/>
      <w:r w:rsidRPr="00D33CB1">
        <w:rPr>
          <w:rFonts w:cs="Times New Roman"/>
          <w:szCs w:val="24"/>
        </w:rPr>
        <w:t xml:space="preserve"> </w:t>
      </w:r>
      <w:proofErr w:type="spellStart"/>
      <w:r w:rsidRPr="00D33CB1">
        <w:rPr>
          <w:rFonts w:cs="Times New Roman"/>
          <w:szCs w:val="24"/>
        </w:rPr>
        <w:t>Education</w:t>
      </w:r>
      <w:proofErr w:type="spellEnd"/>
      <w:r w:rsidRPr="00D33CB1">
        <w:rPr>
          <w:rFonts w:cs="Times New Roman"/>
          <w:szCs w:val="24"/>
        </w:rPr>
        <w:t>, Lincoln, Nebraska, USA. 1970, 300p.</w:t>
      </w:r>
    </w:p>
    <w:p w14:paraId="172805B9" w14:textId="77777777" w:rsidR="00D33CB1" w:rsidRDefault="00D33CB1" w:rsidP="00D33CB1">
      <w:pPr>
        <w:rPr>
          <w:rFonts w:cs="Times New Roman"/>
          <w:szCs w:val="24"/>
        </w:rPr>
      </w:pPr>
      <w:proofErr w:type="spellStart"/>
      <w:r w:rsidRPr="00D33CB1">
        <w:rPr>
          <w:rFonts w:cs="Times New Roman"/>
          <w:szCs w:val="24"/>
        </w:rPr>
        <w:t>Fahey</w:t>
      </w:r>
      <w:proofErr w:type="spellEnd"/>
      <w:r w:rsidRPr="00D33CB1">
        <w:rPr>
          <w:rFonts w:cs="Times New Roman"/>
          <w:szCs w:val="24"/>
        </w:rPr>
        <w:t xml:space="preserve"> Jr., G.C. (ed.) Forage </w:t>
      </w:r>
      <w:proofErr w:type="spellStart"/>
      <w:r w:rsidRPr="00D33CB1">
        <w:rPr>
          <w:rFonts w:cs="Times New Roman"/>
          <w:szCs w:val="24"/>
        </w:rPr>
        <w:t>Quality</w:t>
      </w:r>
      <w:proofErr w:type="spellEnd"/>
      <w:r w:rsidRPr="00D33CB1">
        <w:rPr>
          <w:rFonts w:cs="Times New Roman"/>
          <w:szCs w:val="24"/>
        </w:rPr>
        <w:t xml:space="preserve">, </w:t>
      </w:r>
      <w:proofErr w:type="spellStart"/>
      <w:r w:rsidRPr="00D33CB1">
        <w:rPr>
          <w:rFonts w:cs="Times New Roman"/>
          <w:szCs w:val="24"/>
        </w:rPr>
        <w:t>Evaluation</w:t>
      </w:r>
      <w:proofErr w:type="spellEnd"/>
      <w:r w:rsidRPr="00D33CB1">
        <w:rPr>
          <w:rFonts w:cs="Times New Roman"/>
          <w:szCs w:val="24"/>
        </w:rPr>
        <w:t xml:space="preserve">, </w:t>
      </w:r>
      <w:proofErr w:type="spellStart"/>
      <w:r w:rsidRPr="00D33CB1">
        <w:rPr>
          <w:rFonts w:cs="Times New Roman"/>
          <w:szCs w:val="24"/>
        </w:rPr>
        <w:t>and</w:t>
      </w:r>
      <w:proofErr w:type="spellEnd"/>
      <w:r w:rsidRPr="00D33CB1">
        <w:rPr>
          <w:rFonts w:cs="Times New Roman"/>
          <w:szCs w:val="24"/>
        </w:rPr>
        <w:t xml:space="preserve"> </w:t>
      </w:r>
      <w:proofErr w:type="spellStart"/>
      <w:r w:rsidRPr="00D33CB1">
        <w:rPr>
          <w:rFonts w:cs="Times New Roman"/>
          <w:szCs w:val="24"/>
        </w:rPr>
        <w:t>Utilization</w:t>
      </w:r>
      <w:proofErr w:type="spellEnd"/>
      <w:r w:rsidRPr="00D33CB1">
        <w:rPr>
          <w:rFonts w:cs="Times New Roman"/>
          <w:szCs w:val="24"/>
        </w:rPr>
        <w:t>. ASA-CSSA-SSSA, Madison, Wisconsin, USA. 1994, 998 p.</w:t>
      </w:r>
    </w:p>
    <w:p w14:paraId="37B738F0" w14:textId="77777777" w:rsidR="00D33CB1" w:rsidRDefault="00D33CB1" w:rsidP="00D33CB1">
      <w:pPr>
        <w:rPr>
          <w:rFonts w:cs="Times New Roman"/>
          <w:szCs w:val="24"/>
        </w:rPr>
      </w:pPr>
      <w:r w:rsidRPr="00D33CB1">
        <w:rPr>
          <w:rFonts w:cs="Times New Roman"/>
          <w:szCs w:val="24"/>
        </w:rPr>
        <w:t>Hodgson,</w:t>
      </w:r>
      <w:r>
        <w:rPr>
          <w:rFonts w:cs="Times New Roman"/>
          <w:szCs w:val="24"/>
        </w:rPr>
        <w:t xml:space="preserve"> </w:t>
      </w:r>
      <w:r w:rsidRPr="00D33CB1">
        <w:rPr>
          <w:rFonts w:cs="Times New Roman"/>
          <w:szCs w:val="24"/>
        </w:rPr>
        <w:t xml:space="preserve">J.; Baker, R.D.; Davies, A.; </w:t>
      </w:r>
      <w:proofErr w:type="spellStart"/>
      <w:r w:rsidRPr="00D33CB1">
        <w:rPr>
          <w:rFonts w:cs="Times New Roman"/>
          <w:szCs w:val="24"/>
        </w:rPr>
        <w:t>Laidlaw</w:t>
      </w:r>
      <w:proofErr w:type="spellEnd"/>
      <w:r w:rsidRPr="00D33CB1">
        <w:rPr>
          <w:rFonts w:cs="Times New Roman"/>
          <w:szCs w:val="24"/>
        </w:rPr>
        <w:t xml:space="preserve">, A.S. &amp; </w:t>
      </w:r>
      <w:proofErr w:type="spellStart"/>
      <w:r w:rsidRPr="00D33CB1">
        <w:rPr>
          <w:rFonts w:cs="Times New Roman"/>
          <w:szCs w:val="24"/>
        </w:rPr>
        <w:t>Leaver</w:t>
      </w:r>
      <w:proofErr w:type="spellEnd"/>
      <w:r w:rsidRPr="00D33CB1">
        <w:rPr>
          <w:rFonts w:cs="Times New Roman"/>
          <w:szCs w:val="24"/>
        </w:rPr>
        <w:t xml:space="preserve">, J.D. (eds.). </w:t>
      </w:r>
      <w:proofErr w:type="spellStart"/>
      <w:r w:rsidRPr="00D33CB1">
        <w:rPr>
          <w:rFonts w:cs="Times New Roman"/>
          <w:szCs w:val="24"/>
        </w:rPr>
        <w:t>Sward</w:t>
      </w:r>
      <w:proofErr w:type="spellEnd"/>
      <w:r w:rsidRPr="00D33CB1">
        <w:rPr>
          <w:rFonts w:cs="Times New Roman"/>
          <w:szCs w:val="24"/>
        </w:rPr>
        <w:t xml:space="preserve"> </w:t>
      </w:r>
      <w:proofErr w:type="spellStart"/>
      <w:r w:rsidRPr="00D33CB1">
        <w:rPr>
          <w:rFonts w:cs="Times New Roman"/>
          <w:szCs w:val="24"/>
        </w:rPr>
        <w:t>Measurement</w:t>
      </w:r>
      <w:proofErr w:type="spellEnd"/>
      <w:r w:rsidRPr="00D33CB1">
        <w:rPr>
          <w:rFonts w:cs="Times New Roman"/>
          <w:szCs w:val="24"/>
        </w:rPr>
        <w:t xml:space="preserve"> Handbook. British </w:t>
      </w:r>
      <w:proofErr w:type="spellStart"/>
      <w:r w:rsidRPr="00D33CB1">
        <w:rPr>
          <w:rFonts w:cs="Times New Roman"/>
          <w:szCs w:val="24"/>
        </w:rPr>
        <w:t>Grassland</w:t>
      </w:r>
      <w:proofErr w:type="spellEnd"/>
      <w:r w:rsidRPr="00D33CB1">
        <w:rPr>
          <w:rFonts w:cs="Times New Roman"/>
          <w:szCs w:val="24"/>
        </w:rPr>
        <w:t xml:space="preserve"> Society, </w:t>
      </w:r>
      <w:proofErr w:type="spellStart"/>
      <w:r w:rsidRPr="00D33CB1">
        <w:rPr>
          <w:rFonts w:cs="Times New Roman"/>
          <w:szCs w:val="24"/>
        </w:rPr>
        <w:t>Maidenhead</w:t>
      </w:r>
      <w:proofErr w:type="spellEnd"/>
      <w:r w:rsidRPr="00D33CB1">
        <w:rPr>
          <w:rFonts w:cs="Times New Roman"/>
          <w:szCs w:val="24"/>
        </w:rPr>
        <w:t>, Berkshire, U.K. 1981, 277 p.</w:t>
      </w:r>
    </w:p>
    <w:p w14:paraId="2C5A7F57" w14:textId="77777777" w:rsidR="00D33CB1" w:rsidRDefault="00D33CB1" w:rsidP="00D33CB1">
      <w:pPr>
        <w:rPr>
          <w:rFonts w:cs="Times New Roman"/>
          <w:szCs w:val="24"/>
        </w:rPr>
      </w:pPr>
      <w:r w:rsidRPr="00D33CB1">
        <w:rPr>
          <w:rFonts w:cs="Times New Roman"/>
          <w:szCs w:val="24"/>
        </w:rPr>
        <w:t>Jobim, C.C.; dos Santos,</w:t>
      </w:r>
      <w:r>
        <w:rPr>
          <w:rFonts w:cs="Times New Roman"/>
          <w:szCs w:val="24"/>
        </w:rPr>
        <w:t xml:space="preserve"> </w:t>
      </w:r>
      <w:r w:rsidRPr="00D33CB1">
        <w:rPr>
          <w:rFonts w:cs="Times New Roman"/>
          <w:szCs w:val="24"/>
        </w:rPr>
        <w:t xml:space="preserve">G.T. &amp; </w:t>
      </w:r>
      <w:proofErr w:type="spellStart"/>
      <w:r w:rsidRPr="00D33CB1">
        <w:rPr>
          <w:rFonts w:cs="Times New Roman"/>
          <w:szCs w:val="24"/>
        </w:rPr>
        <w:t>Cecato</w:t>
      </w:r>
      <w:proofErr w:type="spellEnd"/>
      <w:r w:rsidRPr="00D33CB1">
        <w:rPr>
          <w:rFonts w:cs="Times New Roman"/>
          <w:szCs w:val="24"/>
        </w:rPr>
        <w:t xml:space="preserve">, U. (eds.) Simpósio sobre Avaliação de Pastagens com Animais. Anais... </w:t>
      </w:r>
      <w:proofErr w:type="spellStart"/>
      <w:r w:rsidRPr="00D33CB1">
        <w:rPr>
          <w:rFonts w:cs="Times New Roman"/>
          <w:szCs w:val="24"/>
        </w:rPr>
        <w:t>Coopergraf</w:t>
      </w:r>
      <w:proofErr w:type="spellEnd"/>
      <w:r w:rsidRPr="00D33CB1">
        <w:rPr>
          <w:rFonts w:cs="Times New Roman"/>
          <w:szCs w:val="24"/>
        </w:rPr>
        <w:t xml:space="preserve"> Artes Gráficas Ltda. Maringá, PR, 1997, 149 p.</w:t>
      </w:r>
    </w:p>
    <w:p w14:paraId="0C730888" w14:textId="77777777" w:rsidR="00D33CB1" w:rsidRDefault="00D33CB1" w:rsidP="00D33CB1">
      <w:pPr>
        <w:rPr>
          <w:rFonts w:cs="Times New Roman"/>
          <w:szCs w:val="24"/>
        </w:rPr>
      </w:pPr>
      <w:proofErr w:type="spellStart"/>
      <w:r w:rsidRPr="00D33CB1">
        <w:rPr>
          <w:rFonts w:cs="Times New Roman"/>
          <w:szCs w:val="24"/>
        </w:rPr>
        <w:t>Marten</w:t>
      </w:r>
      <w:proofErr w:type="spellEnd"/>
      <w:r w:rsidRPr="00D33CB1">
        <w:rPr>
          <w:rFonts w:cs="Times New Roman"/>
          <w:szCs w:val="24"/>
        </w:rPr>
        <w:t xml:space="preserve">, G.C. (ed.). </w:t>
      </w:r>
      <w:proofErr w:type="spellStart"/>
      <w:r w:rsidRPr="00D33CB1">
        <w:rPr>
          <w:rFonts w:cs="Times New Roman"/>
          <w:szCs w:val="24"/>
        </w:rPr>
        <w:t>Grazing</w:t>
      </w:r>
      <w:proofErr w:type="spellEnd"/>
      <w:r w:rsidRPr="00D33CB1">
        <w:rPr>
          <w:rFonts w:cs="Times New Roman"/>
          <w:szCs w:val="24"/>
        </w:rPr>
        <w:t xml:space="preserve"> </w:t>
      </w:r>
      <w:proofErr w:type="spellStart"/>
      <w:r w:rsidRPr="00D33CB1">
        <w:rPr>
          <w:rFonts w:cs="Times New Roman"/>
          <w:szCs w:val="24"/>
        </w:rPr>
        <w:t>Research</w:t>
      </w:r>
      <w:proofErr w:type="spellEnd"/>
      <w:r w:rsidRPr="00D33CB1">
        <w:rPr>
          <w:rFonts w:cs="Times New Roman"/>
          <w:szCs w:val="24"/>
        </w:rPr>
        <w:t>: Design,</w:t>
      </w:r>
      <w:r>
        <w:rPr>
          <w:rFonts w:cs="Times New Roman"/>
          <w:szCs w:val="24"/>
        </w:rPr>
        <w:t xml:space="preserve"> </w:t>
      </w:r>
      <w:proofErr w:type="spellStart"/>
      <w:r w:rsidRPr="00D33CB1">
        <w:rPr>
          <w:rFonts w:cs="Times New Roman"/>
          <w:szCs w:val="24"/>
        </w:rPr>
        <w:t>Methodology</w:t>
      </w:r>
      <w:proofErr w:type="spellEnd"/>
      <w:r w:rsidRPr="00D33CB1">
        <w:rPr>
          <w:rFonts w:cs="Times New Roman"/>
          <w:szCs w:val="24"/>
        </w:rPr>
        <w:t xml:space="preserve">, </w:t>
      </w:r>
      <w:proofErr w:type="spellStart"/>
      <w:r w:rsidRPr="00D33CB1">
        <w:rPr>
          <w:rFonts w:cs="Times New Roman"/>
          <w:szCs w:val="24"/>
        </w:rPr>
        <w:t>and</w:t>
      </w:r>
      <w:proofErr w:type="spellEnd"/>
      <w:r w:rsidRPr="00D33CB1">
        <w:rPr>
          <w:rFonts w:cs="Times New Roman"/>
          <w:szCs w:val="24"/>
        </w:rPr>
        <w:t xml:space="preserve"> </w:t>
      </w:r>
      <w:proofErr w:type="spellStart"/>
      <w:r w:rsidRPr="00D33CB1">
        <w:rPr>
          <w:rFonts w:cs="Times New Roman"/>
          <w:szCs w:val="24"/>
        </w:rPr>
        <w:t>Analysis</w:t>
      </w:r>
      <w:proofErr w:type="spellEnd"/>
      <w:r w:rsidRPr="00D33CB1">
        <w:rPr>
          <w:rFonts w:cs="Times New Roman"/>
          <w:szCs w:val="24"/>
        </w:rPr>
        <w:t xml:space="preserve">. CSSA </w:t>
      </w:r>
      <w:proofErr w:type="spellStart"/>
      <w:r w:rsidRPr="00D33CB1">
        <w:rPr>
          <w:rFonts w:cs="Times New Roman"/>
          <w:szCs w:val="24"/>
        </w:rPr>
        <w:t>Special</w:t>
      </w:r>
      <w:proofErr w:type="spellEnd"/>
      <w:r w:rsidRPr="00D33CB1">
        <w:rPr>
          <w:rFonts w:cs="Times New Roman"/>
          <w:szCs w:val="24"/>
        </w:rPr>
        <w:t xml:space="preserve"> </w:t>
      </w:r>
      <w:proofErr w:type="spellStart"/>
      <w:r w:rsidRPr="00D33CB1">
        <w:rPr>
          <w:rFonts w:cs="Times New Roman"/>
          <w:szCs w:val="24"/>
        </w:rPr>
        <w:t>Publication</w:t>
      </w:r>
      <w:proofErr w:type="spellEnd"/>
      <w:r w:rsidRPr="00D33CB1">
        <w:rPr>
          <w:rFonts w:cs="Times New Roman"/>
          <w:szCs w:val="24"/>
        </w:rPr>
        <w:t xml:space="preserve"> no. 16. </w:t>
      </w:r>
      <w:proofErr w:type="spellStart"/>
      <w:r w:rsidRPr="00D33CB1">
        <w:rPr>
          <w:rFonts w:cs="Times New Roman"/>
          <w:szCs w:val="24"/>
        </w:rPr>
        <w:t>Crop</w:t>
      </w:r>
      <w:proofErr w:type="spellEnd"/>
      <w:r w:rsidRPr="00D33CB1">
        <w:rPr>
          <w:rFonts w:cs="Times New Roman"/>
          <w:szCs w:val="24"/>
        </w:rPr>
        <w:t xml:space="preserve"> Science Society </w:t>
      </w:r>
      <w:proofErr w:type="spellStart"/>
      <w:r w:rsidRPr="00D33CB1">
        <w:rPr>
          <w:rFonts w:cs="Times New Roman"/>
          <w:szCs w:val="24"/>
        </w:rPr>
        <w:t>of</w:t>
      </w:r>
      <w:proofErr w:type="spellEnd"/>
      <w:r w:rsidRPr="00D33CB1">
        <w:rPr>
          <w:rFonts w:cs="Times New Roman"/>
          <w:szCs w:val="24"/>
        </w:rPr>
        <w:t xml:space="preserve"> </w:t>
      </w:r>
      <w:proofErr w:type="spellStart"/>
      <w:r w:rsidRPr="00D33CB1">
        <w:rPr>
          <w:rFonts w:cs="Times New Roman"/>
          <w:szCs w:val="24"/>
        </w:rPr>
        <w:t>America</w:t>
      </w:r>
      <w:proofErr w:type="spellEnd"/>
      <w:r w:rsidRPr="00D33CB1">
        <w:rPr>
          <w:rFonts w:cs="Times New Roman"/>
          <w:szCs w:val="24"/>
        </w:rPr>
        <w:t xml:space="preserve"> </w:t>
      </w:r>
      <w:proofErr w:type="spellStart"/>
      <w:r w:rsidRPr="00D33CB1">
        <w:rPr>
          <w:rFonts w:cs="Times New Roman"/>
          <w:szCs w:val="24"/>
        </w:rPr>
        <w:t>and</w:t>
      </w:r>
      <w:proofErr w:type="spellEnd"/>
      <w:r w:rsidRPr="00D33CB1">
        <w:rPr>
          <w:rFonts w:cs="Times New Roman"/>
          <w:szCs w:val="24"/>
        </w:rPr>
        <w:t xml:space="preserve"> American Society </w:t>
      </w:r>
      <w:proofErr w:type="spellStart"/>
      <w:r w:rsidRPr="00D33CB1">
        <w:rPr>
          <w:rFonts w:cs="Times New Roman"/>
          <w:szCs w:val="24"/>
        </w:rPr>
        <w:t>of</w:t>
      </w:r>
      <w:proofErr w:type="spellEnd"/>
      <w:r w:rsidRPr="00D33CB1">
        <w:rPr>
          <w:rFonts w:cs="Times New Roman"/>
          <w:szCs w:val="24"/>
        </w:rPr>
        <w:t xml:space="preserve"> </w:t>
      </w:r>
      <w:proofErr w:type="spellStart"/>
      <w:r w:rsidRPr="00D33CB1">
        <w:rPr>
          <w:rFonts w:cs="Times New Roman"/>
          <w:szCs w:val="24"/>
        </w:rPr>
        <w:t>Agronomy</w:t>
      </w:r>
      <w:proofErr w:type="spellEnd"/>
      <w:r w:rsidRPr="00D33CB1">
        <w:rPr>
          <w:rFonts w:cs="Times New Roman"/>
          <w:szCs w:val="24"/>
        </w:rPr>
        <w:t>, Madison, Wisconsin, USA. 1989, 136 p.</w:t>
      </w:r>
    </w:p>
    <w:p w14:paraId="7EE7E73A" w14:textId="08B50F2D" w:rsidR="00D33CB1" w:rsidRPr="00D33CB1" w:rsidRDefault="00D33CB1" w:rsidP="00D33CB1">
      <w:pPr>
        <w:rPr>
          <w:rFonts w:cs="Times New Roman"/>
          <w:szCs w:val="24"/>
        </w:rPr>
      </w:pPr>
      <w:proofErr w:type="spellStart"/>
      <w:r w:rsidRPr="00D33CB1">
        <w:rPr>
          <w:rFonts w:cs="Times New Roman"/>
          <w:szCs w:val="24"/>
        </w:rPr>
        <w:t>Mannetje</w:t>
      </w:r>
      <w:proofErr w:type="spellEnd"/>
      <w:r w:rsidRPr="00D33CB1">
        <w:rPr>
          <w:rFonts w:cs="Times New Roman"/>
          <w:szCs w:val="24"/>
        </w:rPr>
        <w:t xml:space="preserve">, </w:t>
      </w:r>
      <w:proofErr w:type="spellStart"/>
      <w:r w:rsidRPr="00D33CB1">
        <w:rPr>
          <w:rFonts w:cs="Times New Roman"/>
          <w:szCs w:val="24"/>
        </w:rPr>
        <w:t>L.'t</w:t>
      </w:r>
      <w:proofErr w:type="spellEnd"/>
      <w:r w:rsidRPr="00D33CB1">
        <w:rPr>
          <w:rFonts w:cs="Times New Roman"/>
          <w:szCs w:val="24"/>
        </w:rPr>
        <w:t xml:space="preserve"> (ed.)</w:t>
      </w:r>
      <w:r>
        <w:rPr>
          <w:rFonts w:cs="Times New Roman"/>
          <w:szCs w:val="24"/>
        </w:rPr>
        <w:t xml:space="preserve"> </w:t>
      </w:r>
      <w:proofErr w:type="spellStart"/>
      <w:r w:rsidRPr="00D33CB1">
        <w:rPr>
          <w:rFonts w:cs="Times New Roman"/>
          <w:szCs w:val="24"/>
        </w:rPr>
        <w:t>Measurement</w:t>
      </w:r>
      <w:proofErr w:type="spellEnd"/>
      <w:r w:rsidRPr="00D33CB1">
        <w:rPr>
          <w:rFonts w:cs="Times New Roman"/>
          <w:szCs w:val="24"/>
        </w:rPr>
        <w:t xml:space="preserve"> </w:t>
      </w:r>
      <w:proofErr w:type="spellStart"/>
      <w:r w:rsidRPr="00D33CB1">
        <w:rPr>
          <w:rFonts w:cs="Times New Roman"/>
          <w:szCs w:val="24"/>
        </w:rPr>
        <w:t>of</w:t>
      </w:r>
      <w:proofErr w:type="spellEnd"/>
      <w:r w:rsidRPr="00D33CB1">
        <w:rPr>
          <w:rFonts w:cs="Times New Roman"/>
          <w:szCs w:val="24"/>
        </w:rPr>
        <w:t xml:space="preserve"> </w:t>
      </w:r>
      <w:proofErr w:type="spellStart"/>
      <w:r w:rsidRPr="00D33CB1">
        <w:rPr>
          <w:rFonts w:cs="Times New Roman"/>
          <w:szCs w:val="24"/>
        </w:rPr>
        <w:t>Grassland</w:t>
      </w:r>
      <w:proofErr w:type="spellEnd"/>
      <w:r w:rsidRPr="00D33CB1">
        <w:rPr>
          <w:rFonts w:cs="Times New Roman"/>
          <w:szCs w:val="24"/>
        </w:rPr>
        <w:t xml:space="preserve"> </w:t>
      </w:r>
      <w:proofErr w:type="spellStart"/>
      <w:r w:rsidRPr="00D33CB1">
        <w:rPr>
          <w:rFonts w:cs="Times New Roman"/>
          <w:szCs w:val="24"/>
        </w:rPr>
        <w:t>Vegetation</w:t>
      </w:r>
      <w:proofErr w:type="spellEnd"/>
      <w:r w:rsidRPr="00D33CB1">
        <w:rPr>
          <w:rFonts w:cs="Times New Roman"/>
          <w:szCs w:val="24"/>
        </w:rPr>
        <w:t xml:space="preserve"> </w:t>
      </w:r>
      <w:proofErr w:type="spellStart"/>
      <w:r w:rsidRPr="00D33CB1">
        <w:rPr>
          <w:rFonts w:cs="Times New Roman"/>
          <w:szCs w:val="24"/>
        </w:rPr>
        <w:t>and</w:t>
      </w:r>
      <w:proofErr w:type="spellEnd"/>
      <w:r w:rsidRPr="00D33CB1">
        <w:rPr>
          <w:rFonts w:cs="Times New Roman"/>
          <w:szCs w:val="24"/>
        </w:rPr>
        <w:t xml:space="preserve"> Animal </w:t>
      </w:r>
      <w:proofErr w:type="spellStart"/>
      <w:r w:rsidRPr="00D33CB1">
        <w:rPr>
          <w:rFonts w:cs="Times New Roman"/>
          <w:szCs w:val="24"/>
        </w:rPr>
        <w:t>Production</w:t>
      </w:r>
      <w:proofErr w:type="spellEnd"/>
      <w:r w:rsidRPr="00D33CB1">
        <w:rPr>
          <w:rFonts w:cs="Times New Roman"/>
          <w:szCs w:val="24"/>
        </w:rPr>
        <w:t xml:space="preserve">. Commonwealth Bureau </w:t>
      </w:r>
      <w:proofErr w:type="spellStart"/>
      <w:r w:rsidRPr="00D33CB1">
        <w:rPr>
          <w:rFonts w:cs="Times New Roman"/>
          <w:szCs w:val="24"/>
        </w:rPr>
        <w:t>of</w:t>
      </w:r>
      <w:proofErr w:type="spellEnd"/>
      <w:r w:rsidRPr="00D33CB1">
        <w:rPr>
          <w:rFonts w:cs="Times New Roman"/>
          <w:szCs w:val="24"/>
        </w:rPr>
        <w:t xml:space="preserve"> </w:t>
      </w:r>
      <w:proofErr w:type="spellStart"/>
      <w:r w:rsidRPr="00D33CB1">
        <w:rPr>
          <w:rFonts w:cs="Times New Roman"/>
          <w:szCs w:val="24"/>
        </w:rPr>
        <w:t>Pastures</w:t>
      </w:r>
      <w:proofErr w:type="spellEnd"/>
      <w:r w:rsidRPr="00D33CB1">
        <w:rPr>
          <w:rFonts w:cs="Times New Roman"/>
          <w:szCs w:val="24"/>
        </w:rPr>
        <w:t xml:space="preserve"> </w:t>
      </w:r>
      <w:proofErr w:type="spellStart"/>
      <w:r w:rsidRPr="00D33CB1">
        <w:rPr>
          <w:rFonts w:cs="Times New Roman"/>
          <w:szCs w:val="24"/>
        </w:rPr>
        <w:t>and</w:t>
      </w:r>
      <w:proofErr w:type="spellEnd"/>
      <w:r w:rsidRPr="00D33CB1">
        <w:rPr>
          <w:rFonts w:cs="Times New Roman"/>
          <w:szCs w:val="24"/>
        </w:rPr>
        <w:t xml:space="preserve"> Field </w:t>
      </w:r>
      <w:proofErr w:type="spellStart"/>
      <w:r w:rsidRPr="00D33CB1">
        <w:rPr>
          <w:rFonts w:cs="Times New Roman"/>
          <w:szCs w:val="24"/>
        </w:rPr>
        <w:t>Crops</w:t>
      </w:r>
      <w:proofErr w:type="spellEnd"/>
      <w:r w:rsidRPr="00D33CB1">
        <w:rPr>
          <w:rFonts w:cs="Times New Roman"/>
          <w:szCs w:val="24"/>
        </w:rPr>
        <w:t xml:space="preserve">, Bulletin 52. CAB </w:t>
      </w:r>
      <w:proofErr w:type="spellStart"/>
      <w:r w:rsidRPr="00D33CB1">
        <w:rPr>
          <w:rFonts w:cs="Times New Roman"/>
          <w:szCs w:val="24"/>
        </w:rPr>
        <w:t>International</w:t>
      </w:r>
      <w:proofErr w:type="spellEnd"/>
      <w:r w:rsidRPr="00D33CB1">
        <w:rPr>
          <w:rFonts w:cs="Times New Roman"/>
          <w:szCs w:val="24"/>
        </w:rPr>
        <w:t xml:space="preserve">, </w:t>
      </w:r>
      <w:proofErr w:type="spellStart"/>
      <w:r w:rsidRPr="00D33CB1">
        <w:rPr>
          <w:rFonts w:cs="Times New Roman"/>
          <w:szCs w:val="24"/>
        </w:rPr>
        <w:t>Farnham</w:t>
      </w:r>
      <w:proofErr w:type="spellEnd"/>
      <w:r w:rsidRPr="00D33CB1">
        <w:rPr>
          <w:rFonts w:cs="Times New Roman"/>
          <w:szCs w:val="24"/>
        </w:rPr>
        <w:t xml:space="preserve"> Royal, Slough, U.K. 1987, 260 p.</w:t>
      </w:r>
    </w:p>
    <w:p w14:paraId="219E9648" w14:textId="77777777" w:rsidR="00D33CB1" w:rsidRPr="00D33CB1" w:rsidRDefault="00D33CB1" w:rsidP="00D33CB1">
      <w:pPr>
        <w:rPr>
          <w:rFonts w:cs="Times New Roman"/>
          <w:szCs w:val="24"/>
        </w:rPr>
      </w:pPr>
      <w:proofErr w:type="spellStart"/>
      <w:r w:rsidRPr="00D33CB1">
        <w:rPr>
          <w:rFonts w:cs="Times New Roman"/>
          <w:szCs w:val="24"/>
        </w:rPr>
        <w:t>Paladines</w:t>
      </w:r>
      <w:proofErr w:type="spellEnd"/>
      <w:r w:rsidRPr="00D33CB1">
        <w:rPr>
          <w:rFonts w:cs="Times New Roman"/>
          <w:szCs w:val="24"/>
        </w:rPr>
        <w:t xml:space="preserve">, O. &amp; </w:t>
      </w:r>
      <w:proofErr w:type="spellStart"/>
      <w:r w:rsidRPr="00D33CB1">
        <w:rPr>
          <w:rFonts w:cs="Times New Roman"/>
          <w:szCs w:val="24"/>
        </w:rPr>
        <w:t>Lascano</w:t>
      </w:r>
      <w:proofErr w:type="spellEnd"/>
      <w:r w:rsidRPr="00D33CB1">
        <w:rPr>
          <w:rFonts w:cs="Times New Roman"/>
          <w:szCs w:val="24"/>
        </w:rPr>
        <w:t xml:space="preserve"> C.E. (eds.) Forage </w:t>
      </w:r>
      <w:proofErr w:type="spellStart"/>
      <w:r w:rsidRPr="00D33CB1">
        <w:rPr>
          <w:rFonts w:cs="Times New Roman"/>
          <w:szCs w:val="24"/>
        </w:rPr>
        <w:t>Germplasm</w:t>
      </w:r>
      <w:proofErr w:type="spellEnd"/>
      <w:r w:rsidRPr="00D33CB1">
        <w:rPr>
          <w:rFonts w:cs="Times New Roman"/>
          <w:szCs w:val="24"/>
        </w:rPr>
        <w:t xml:space="preserve"> </w:t>
      </w:r>
      <w:proofErr w:type="spellStart"/>
      <w:r w:rsidRPr="00D33CB1">
        <w:rPr>
          <w:rFonts w:cs="Times New Roman"/>
          <w:szCs w:val="24"/>
        </w:rPr>
        <w:t>Under</w:t>
      </w:r>
      <w:proofErr w:type="spellEnd"/>
      <w:r w:rsidRPr="00D33CB1">
        <w:rPr>
          <w:rFonts w:cs="Times New Roman"/>
          <w:szCs w:val="24"/>
        </w:rPr>
        <w:t xml:space="preserve"> </w:t>
      </w:r>
      <w:proofErr w:type="spellStart"/>
      <w:r w:rsidRPr="00D33CB1">
        <w:rPr>
          <w:rFonts w:cs="Times New Roman"/>
          <w:szCs w:val="24"/>
        </w:rPr>
        <w:t>Small-Plot</w:t>
      </w:r>
      <w:proofErr w:type="spellEnd"/>
      <w:r w:rsidRPr="00D33CB1">
        <w:rPr>
          <w:rFonts w:cs="Times New Roman"/>
          <w:szCs w:val="24"/>
        </w:rPr>
        <w:t xml:space="preserve"> </w:t>
      </w:r>
      <w:proofErr w:type="spellStart"/>
      <w:r w:rsidRPr="00D33CB1">
        <w:rPr>
          <w:rFonts w:cs="Times New Roman"/>
          <w:szCs w:val="24"/>
        </w:rPr>
        <w:t>Grazing</w:t>
      </w:r>
      <w:proofErr w:type="spellEnd"/>
      <w:r w:rsidRPr="00D33CB1">
        <w:rPr>
          <w:rFonts w:cs="Times New Roman"/>
          <w:szCs w:val="24"/>
        </w:rPr>
        <w:t xml:space="preserve">: </w:t>
      </w:r>
      <w:proofErr w:type="spellStart"/>
      <w:r w:rsidRPr="00D33CB1">
        <w:rPr>
          <w:rFonts w:cs="Times New Roman"/>
          <w:szCs w:val="24"/>
        </w:rPr>
        <w:t>Evaluation</w:t>
      </w:r>
      <w:proofErr w:type="spellEnd"/>
      <w:r w:rsidRPr="00D33CB1">
        <w:rPr>
          <w:rFonts w:cs="Times New Roman"/>
          <w:szCs w:val="24"/>
        </w:rPr>
        <w:t xml:space="preserve"> </w:t>
      </w:r>
      <w:proofErr w:type="spellStart"/>
      <w:r w:rsidRPr="00D33CB1">
        <w:rPr>
          <w:rFonts w:cs="Times New Roman"/>
          <w:szCs w:val="24"/>
        </w:rPr>
        <w:t>Methodologies</w:t>
      </w:r>
      <w:proofErr w:type="spellEnd"/>
      <w:r w:rsidRPr="00D33CB1">
        <w:rPr>
          <w:rFonts w:cs="Times New Roman"/>
          <w:szCs w:val="24"/>
        </w:rPr>
        <w:t xml:space="preserve">. CIAT - Centro Internacional de Agricultura Tropical. Cali, </w:t>
      </w:r>
      <w:proofErr w:type="spellStart"/>
      <w:r w:rsidRPr="00D33CB1">
        <w:rPr>
          <w:rFonts w:cs="Times New Roman"/>
          <w:szCs w:val="24"/>
        </w:rPr>
        <w:t>Colombia</w:t>
      </w:r>
      <w:proofErr w:type="spellEnd"/>
      <w:r w:rsidRPr="00D33CB1">
        <w:rPr>
          <w:rFonts w:cs="Times New Roman"/>
          <w:szCs w:val="24"/>
        </w:rPr>
        <w:t>. 1993, 249p.</w:t>
      </w:r>
    </w:p>
    <w:p w14:paraId="0B2EC327" w14:textId="77777777" w:rsidR="00D33CB1" w:rsidRDefault="00D33CB1" w:rsidP="00D33CB1">
      <w:pPr>
        <w:rPr>
          <w:rFonts w:cs="Times New Roman"/>
          <w:szCs w:val="24"/>
        </w:rPr>
      </w:pPr>
      <w:r w:rsidRPr="00D33CB1">
        <w:rPr>
          <w:rFonts w:cs="Times New Roman"/>
          <w:szCs w:val="24"/>
        </w:rPr>
        <w:t xml:space="preserve">Shaw, N.H. &amp; Bryan, W.W. (eds.) Tropical </w:t>
      </w:r>
      <w:proofErr w:type="spellStart"/>
      <w:r w:rsidRPr="00D33CB1">
        <w:rPr>
          <w:rFonts w:cs="Times New Roman"/>
          <w:szCs w:val="24"/>
        </w:rPr>
        <w:t>Pasture</w:t>
      </w:r>
      <w:proofErr w:type="spellEnd"/>
      <w:r w:rsidRPr="00D33CB1">
        <w:rPr>
          <w:rFonts w:cs="Times New Roman"/>
          <w:szCs w:val="24"/>
        </w:rPr>
        <w:t xml:space="preserve"> </w:t>
      </w:r>
      <w:proofErr w:type="spellStart"/>
      <w:r w:rsidRPr="00D33CB1">
        <w:rPr>
          <w:rFonts w:cs="Times New Roman"/>
          <w:szCs w:val="24"/>
        </w:rPr>
        <w:t>Research</w:t>
      </w:r>
      <w:proofErr w:type="spellEnd"/>
      <w:r w:rsidRPr="00D33CB1">
        <w:rPr>
          <w:rFonts w:cs="Times New Roman"/>
          <w:szCs w:val="24"/>
        </w:rPr>
        <w:t xml:space="preserve">: </w:t>
      </w:r>
      <w:proofErr w:type="spellStart"/>
      <w:r w:rsidRPr="00D33CB1">
        <w:rPr>
          <w:rFonts w:cs="Times New Roman"/>
          <w:szCs w:val="24"/>
        </w:rPr>
        <w:t>Principles</w:t>
      </w:r>
      <w:proofErr w:type="spellEnd"/>
      <w:r w:rsidRPr="00D33CB1">
        <w:rPr>
          <w:rFonts w:cs="Times New Roman"/>
          <w:szCs w:val="24"/>
        </w:rPr>
        <w:t xml:space="preserve"> </w:t>
      </w:r>
      <w:proofErr w:type="spellStart"/>
      <w:r w:rsidRPr="00D33CB1">
        <w:rPr>
          <w:rFonts w:cs="Times New Roman"/>
          <w:szCs w:val="24"/>
        </w:rPr>
        <w:t>and</w:t>
      </w:r>
      <w:proofErr w:type="spellEnd"/>
      <w:r w:rsidRPr="00D33CB1">
        <w:rPr>
          <w:rFonts w:cs="Times New Roman"/>
          <w:szCs w:val="24"/>
        </w:rPr>
        <w:t xml:space="preserve"> </w:t>
      </w:r>
      <w:proofErr w:type="spellStart"/>
      <w:r w:rsidRPr="00D33CB1">
        <w:rPr>
          <w:rFonts w:cs="Times New Roman"/>
          <w:szCs w:val="24"/>
        </w:rPr>
        <w:t>Methods</w:t>
      </w:r>
      <w:proofErr w:type="spellEnd"/>
      <w:r w:rsidRPr="00D33CB1">
        <w:rPr>
          <w:rFonts w:cs="Times New Roman"/>
          <w:szCs w:val="24"/>
        </w:rPr>
        <w:t xml:space="preserve">. Commonwealth Bureau </w:t>
      </w:r>
      <w:proofErr w:type="spellStart"/>
      <w:r w:rsidRPr="00D33CB1">
        <w:rPr>
          <w:rFonts w:cs="Times New Roman"/>
          <w:szCs w:val="24"/>
        </w:rPr>
        <w:t>of</w:t>
      </w:r>
      <w:proofErr w:type="spellEnd"/>
      <w:r w:rsidRPr="00D33CB1">
        <w:rPr>
          <w:rFonts w:cs="Times New Roman"/>
          <w:szCs w:val="24"/>
        </w:rPr>
        <w:t xml:space="preserve"> </w:t>
      </w:r>
      <w:proofErr w:type="spellStart"/>
      <w:r w:rsidRPr="00D33CB1">
        <w:rPr>
          <w:rFonts w:cs="Times New Roman"/>
          <w:szCs w:val="24"/>
        </w:rPr>
        <w:t>Pastures</w:t>
      </w:r>
      <w:proofErr w:type="spellEnd"/>
      <w:r w:rsidRPr="00D33CB1">
        <w:rPr>
          <w:rFonts w:cs="Times New Roman"/>
          <w:szCs w:val="24"/>
        </w:rPr>
        <w:t xml:space="preserve"> </w:t>
      </w:r>
      <w:proofErr w:type="spellStart"/>
      <w:r w:rsidRPr="00D33CB1">
        <w:rPr>
          <w:rFonts w:cs="Times New Roman"/>
          <w:szCs w:val="24"/>
        </w:rPr>
        <w:t>and</w:t>
      </w:r>
      <w:proofErr w:type="spellEnd"/>
      <w:r w:rsidRPr="00D33CB1">
        <w:rPr>
          <w:rFonts w:cs="Times New Roman"/>
          <w:szCs w:val="24"/>
        </w:rPr>
        <w:t xml:space="preserve"> Field </w:t>
      </w:r>
      <w:proofErr w:type="spellStart"/>
      <w:r w:rsidRPr="00D33CB1">
        <w:rPr>
          <w:rFonts w:cs="Times New Roman"/>
          <w:szCs w:val="24"/>
        </w:rPr>
        <w:t>Crops</w:t>
      </w:r>
      <w:proofErr w:type="spellEnd"/>
      <w:r w:rsidRPr="00D33CB1">
        <w:rPr>
          <w:rFonts w:cs="Times New Roman"/>
          <w:szCs w:val="24"/>
        </w:rPr>
        <w:t xml:space="preserve">, Bulletin 51. CAB </w:t>
      </w:r>
      <w:proofErr w:type="spellStart"/>
      <w:r w:rsidRPr="00D33CB1">
        <w:rPr>
          <w:rFonts w:cs="Times New Roman"/>
          <w:szCs w:val="24"/>
        </w:rPr>
        <w:t>International</w:t>
      </w:r>
      <w:proofErr w:type="spellEnd"/>
      <w:r w:rsidRPr="00D33CB1">
        <w:rPr>
          <w:rFonts w:cs="Times New Roman"/>
          <w:szCs w:val="24"/>
        </w:rPr>
        <w:t xml:space="preserve">, </w:t>
      </w:r>
      <w:proofErr w:type="spellStart"/>
      <w:r w:rsidRPr="00D33CB1">
        <w:rPr>
          <w:rFonts w:cs="Times New Roman"/>
          <w:szCs w:val="24"/>
        </w:rPr>
        <w:t>Farnham</w:t>
      </w:r>
      <w:proofErr w:type="spellEnd"/>
      <w:r w:rsidRPr="00D33CB1">
        <w:rPr>
          <w:rFonts w:cs="Times New Roman"/>
          <w:szCs w:val="24"/>
        </w:rPr>
        <w:t xml:space="preserve"> Royal,</w:t>
      </w:r>
      <w:r>
        <w:rPr>
          <w:rFonts w:cs="Times New Roman"/>
          <w:szCs w:val="24"/>
        </w:rPr>
        <w:t xml:space="preserve"> </w:t>
      </w:r>
      <w:proofErr w:type="spellStart"/>
      <w:r w:rsidRPr="00D33CB1">
        <w:rPr>
          <w:rFonts w:cs="Times New Roman"/>
          <w:szCs w:val="24"/>
        </w:rPr>
        <w:t>Bucks</w:t>
      </w:r>
      <w:proofErr w:type="spellEnd"/>
      <w:r w:rsidRPr="00D33CB1">
        <w:rPr>
          <w:rFonts w:cs="Times New Roman"/>
          <w:szCs w:val="24"/>
        </w:rPr>
        <w:t>, U.K. 1976, 454 p.</w:t>
      </w:r>
    </w:p>
    <w:p w14:paraId="0CACB751" w14:textId="77777777" w:rsidR="00D33CB1" w:rsidRDefault="00D33CB1" w:rsidP="00D33CB1">
      <w:pPr>
        <w:rPr>
          <w:rFonts w:cs="Times New Roman"/>
          <w:szCs w:val="24"/>
        </w:rPr>
      </w:pPr>
      <w:proofErr w:type="spellStart"/>
      <w:r w:rsidRPr="00D33CB1">
        <w:rPr>
          <w:rFonts w:cs="Times New Roman"/>
          <w:szCs w:val="24"/>
        </w:rPr>
        <w:t>Sollenberger</w:t>
      </w:r>
      <w:proofErr w:type="spellEnd"/>
      <w:r w:rsidRPr="00D33CB1">
        <w:rPr>
          <w:rFonts w:cs="Times New Roman"/>
          <w:szCs w:val="24"/>
        </w:rPr>
        <w:t xml:space="preserve">, L.E. &amp; </w:t>
      </w:r>
      <w:proofErr w:type="spellStart"/>
      <w:r w:rsidRPr="00D33CB1">
        <w:rPr>
          <w:rFonts w:cs="Times New Roman"/>
          <w:szCs w:val="24"/>
        </w:rPr>
        <w:t>Cherney</w:t>
      </w:r>
      <w:proofErr w:type="spellEnd"/>
      <w:r w:rsidRPr="00D33CB1">
        <w:rPr>
          <w:rFonts w:cs="Times New Roman"/>
          <w:szCs w:val="24"/>
        </w:rPr>
        <w:t xml:space="preserve">, D.J.R. </w:t>
      </w:r>
      <w:proofErr w:type="spellStart"/>
      <w:r w:rsidRPr="00D33CB1">
        <w:rPr>
          <w:rFonts w:cs="Times New Roman"/>
          <w:szCs w:val="24"/>
        </w:rPr>
        <w:t>Evaluating</w:t>
      </w:r>
      <w:proofErr w:type="spellEnd"/>
      <w:r w:rsidRPr="00D33CB1">
        <w:rPr>
          <w:rFonts w:cs="Times New Roman"/>
          <w:szCs w:val="24"/>
        </w:rPr>
        <w:t xml:space="preserve"> forage </w:t>
      </w:r>
      <w:proofErr w:type="spellStart"/>
      <w:r w:rsidRPr="00D33CB1">
        <w:rPr>
          <w:rFonts w:cs="Times New Roman"/>
          <w:szCs w:val="24"/>
        </w:rPr>
        <w:t>production</w:t>
      </w:r>
      <w:proofErr w:type="spellEnd"/>
      <w:r w:rsidRPr="00D33CB1">
        <w:rPr>
          <w:rFonts w:cs="Times New Roman"/>
          <w:szCs w:val="24"/>
        </w:rPr>
        <w:t xml:space="preserve"> </w:t>
      </w:r>
      <w:proofErr w:type="spellStart"/>
      <w:r w:rsidRPr="00D33CB1">
        <w:rPr>
          <w:rFonts w:cs="Times New Roman"/>
          <w:szCs w:val="24"/>
        </w:rPr>
        <w:t>and</w:t>
      </w:r>
      <w:proofErr w:type="spellEnd"/>
      <w:r w:rsidRPr="00D33CB1">
        <w:rPr>
          <w:rFonts w:cs="Times New Roman"/>
          <w:szCs w:val="24"/>
        </w:rPr>
        <w:t xml:space="preserve"> </w:t>
      </w:r>
      <w:proofErr w:type="spellStart"/>
      <w:r w:rsidRPr="00D33CB1">
        <w:rPr>
          <w:rFonts w:cs="Times New Roman"/>
          <w:szCs w:val="24"/>
        </w:rPr>
        <w:t>quality</w:t>
      </w:r>
      <w:proofErr w:type="spellEnd"/>
      <w:r w:rsidRPr="00D33CB1">
        <w:rPr>
          <w:rFonts w:cs="Times New Roman"/>
          <w:szCs w:val="24"/>
        </w:rPr>
        <w:t>. pp. 97-110. In: Barnes, R.F; Miller, D.A. &amp; Nelson C J (</w:t>
      </w:r>
      <w:proofErr w:type="spellStart"/>
      <w:r w:rsidRPr="00D33CB1">
        <w:rPr>
          <w:rFonts w:cs="Times New Roman"/>
          <w:szCs w:val="24"/>
        </w:rPr>
        <w:t>eds</w:t>
      </w:r>
      <w:proofErr w:type="spellEnd"/>
      <w:r w:rsidRPr="00D33CB1">
        <w:rPr>
          <w:rFonts w:cs="Times New Roman"/>
          <w:szCs w:val="24"/>
        </w:rPr>
        <w:t xml:space="preserve">) Forages: The Science </w:t>
      </w:r>
      <w:proofErr w:type="spellStart"/>
      <w:r w:rsidRPr="00D33CB1">
        <w:rPr>
          <w:rFonts w:cs="Times New Roman"/>
          <w:szCs w:val="24"/>
        </w:rPr>
        <w:t>of</w:t>
      </w:r>
      <w:proofErr w:type="spellEnd"/>
      <w:r>
        <w:rPr>
          <w:rFonts w:cs="Times New Roman"/>
          <w:szCs w:val="24"/>
        </w:rPr>
        <w:t xml:space="preserve"> </w:t>
      </w:r>
      <w:proofErr w:type="spellStart"/>
      <w:r w:rsidRPr="00D33CB1">
        <w:rPr>
          <w:rFonts w:cs="Times New Roman"/>
          <w:szCs w:val="24"/>
        </w:rPr>
        <w:t>Grassland</w:t>
      </w:r>
      <w:proofErr w:type="spellEnd"/>
      <w:r w:rsidRPr="00D33CB1">
        <w:rPr>
          <w:rFonts w:cs="Times New Roman"/>
          <w:szCs w:val="24"/>
        </w:rPr>
        <w:t xml:space="preserve"> </w:t>
      </w:r>
      <w:proofErr w:type="spellStart"/>
      <w:r w:rsidRPr="00D33CB1">
        <w:rPr>
          <w:rFonts w:cs="Times New Roman"/>
          <w:szCs w:val="24"/>
        </w:rPr>
        <w:t>Agriculture</w:t>
      </w:r>
      <w:proofErr w:type="spellEnd"/>
      <w:r w:rsidRPr="00D33CB1">
        <w:rPr>
          <w:rFonts w:cs="Times New Roman"/>
          <w:szCs w:val="24"/>
        </w:rPr>
        <w:t xml:space="preserve"> </w:t>
      </w:r>
      <w:proofErr w:type="spellStart"/>
      <w:r w:rsidRPr="00D33CB1">
        <w:rPr>
          <w:rFonts w:cs="Times New Roman"/>
          <w:szCs w:val="24"/>
        </w:rPr>
        <w:t>Vol</w:t>
      </w:r>
      <w:proofErr w:type="spellEnd"/>
      <w:r w:rsidRPr="00D33CB1">
        <w:rPr>
          <w:rFonts w:cs="Times New Roman"/>
          <w:szCs w:val="24"/>
        </w:rPr>
        <w:t xml:space="preserve"> 2 5th </w:t>
      </w:r>
      <w:proofErr w:type="spellStart"/>
      <w:r w:rsidRPr="00D33CB1">
        <w:rPr>
          <w:rFonts w:cs="Times New Roman"/>
          <w:szCs w:val="24"/>
        </w:rPr>
        <w:t>Edition</w:t>
      </w:r>
      <w:proofErr w:type="spellEnd"/>
      <w:r w:rsidRPr="00D33CB1">
        <w:rPr>
          <w:rFonts w:cs="Times New Roman"/>
          <w:szCs w:val="24"/>
        </w:rPr>
        <w:t xml:space="preserve"> Iowa </w:t>
      </w:r>
      <w:proofErr w:type="spellStart"/>
      <w:r w:rsidRPr="00D33CB1">
        <w:rPr>
          <w:rFonts w:cs="Times New Roman"/>
          <w:szCs w:val="24"/>
        </w:rPr>
        <w:t>State</w:t>
      </w:r>
      <w:proofErr w:type="spellEnd"/>
      <w:r w:rsidRPr="00D33CB1">
        <w:rPr>
          <w:rFonts w:cs="Times New Roman"/>
          <w:szCs w:val="24"/>
        </w:rPr>
        <w:t xml:space="preserve"> </w:t>
      </w:r>
      <w:proofErr w:type="spellStart"/>
      <w:r w:rsidRPr="00D33CB1">
        <w:rPr>
          <w:rFonts w:cs="Times New Roman"/>
          <w:szCs w:val="24"/>
        </w:rPr>
        <w:t>University</w:t>
      </w:r>
      <w:proofErr w:type="spellEnd"/>
      <w:r w:rsidRPr="00D33CB1">
        <w:rPr>
          <w:rFonts w:cs="Times New Roman"/>
          <w:szCs w:val="24"/>
        </w:rPr>
        <w:t xml:space="preserve"> Press Ames.</w:t>
      </w:r>
    </w:p>
    <w:p w14:paraId="22AA1CDA" w14:textId="77777777" w:rsidR="00D33CB1" w:rsidRDefault="00D33CB1" w:rsidP="00D33CB1">
      <w:pPr>
        <w:rPr>
          <w:rFonts w:cs="Times New Roman"/>
          <w:szCs w:val="24"/>
        </w:rPr>
      </w:pPr>
    </w:p>
    <w:p w14:paraId="53D3F1CA" w14:textId="77777777" w:rsidR="00D33CB1" w:rsidRDefault="00D33CB1" w:rsidP="00D33CB1">
      <w:pPr>
        <w:rPr>
          <w:rFonts w:cs="Times New Roman"/>
          <w:szCs w:val="24"/>
        </w:rPr>
      </w:pPr>
      <w:r w:rsidRPr="00D33CB1">
        <w:rPr>
          <w:rFonts w:cs="Times New Roman"/>
          <w:b/>
          <w:bCs/>
          <w:szCs w:val="24"/>
        </w:rPr>
        <w:t>PERIÓDICOS:</w:t>
      </w:r>
    </w:p>
    <w:p w14:paraId="77CF291C" w14:textId="77777777" w:rsidR="00D33CB1" w:rsidRDefault="00D33CB1" w:rsidP="00D33CB1">
      <w:pPr>
        <w:pStyle w:val="PargrafodaLista"/>
        <w:numPr>
          <w:ilvl w:val="0"/>
          <w:numId w:val="7"/>
        </w:numPr>
        <w:rPr>
          <w:rFonts w:cs="Times New Roman"/>
          <w:szCs w:val="24"/>
        </w:rPr>
        <w:sectPr w:rsidR="00D33CB1" w:rsidSect="005C143A">
          <w:type w:val="continuous"/>
          <w:pgSz w:w="11906" w:h="16838"/>
          <w:pgMar w:top="720" w:right="720" w:bottom="720" w:left="720" w:header="708" w:footer="708" w:gutter="0"/>
          <w:cols w:space="708"/>
          <w:docGrid w:linePitch="360"/>
        </w:sectPr>
      </w:pPr>
    </w:p>
    <w:p w14:paraId="5DBD033F" w14:textId="77777777" w:rsidR="00FC22DC" w:rsidRPr="00D33CB1" w:rsidRDefault="00FC22DC" w:rsidP="00D33CB1">
      <w:pPr>
        <w:pStyle w:val="PargrafodaLista"/>
        <w:numPr>
          <w:ilvl w:val="0"/>
          <w:numId w:val="7"/>
        </w:numPr>
        <w:rPr>
          <w:rFonts w:cs="Times New Roman"/>
          <w:szCs w:val="24"/>
        </w:rPr>
      </w:pPr>
      <w:r w:rsidRPr="00D33CB1">
        <w:rPr>
          <w:rFonts w:cs="Times New Roman"/>
          <w:szCs w:val="24"/>
        </w:rPr>
        <w:lastRenderedPageBreak/>
        <w:t>Animal</w:t>
      </w:r>
    </w:p>
    <w:p w14:paraId="37327B21" w14:textId="77777777" w:rsidR="00FC22DC" w:rsidRPr="00D33CB1" w:rsidRDefault="00FC22DC" w:rsidP="00D33CB1">
      <w:pPr>
        <w:pStyle w:val="PargrafodaLista"/>
        <w:numPr>
          <w:ilvl w:val="0"/>
          <w:numId w:val="7"/>
        </w:numPr>
        <w:rPr>
          <w:rFonts w:cs="Times New Roman"/>
          <w:szCs w:val="24"/>
        </w:rPr>
      </w:pPr>
      <w:r w:rsidRPr="00D33CB1">
        <w:rPr>
          <w:rFonts w:cs="Times New Roman"/>
          <w:szCs w:val="24"/>
        </w:rPr>
        <w:t>Arquivo Brasileiro de Medicina Veterinária e Zootecnia</w:t>
      </w:r>
    </w:p>
    <w:p w14:paraId="26AA6267" w14:textId="77777777" w:rsidR="00FC22DC" w:rsidRPr="00D33CB1" w:rsidRDefault="00FC22DC" w:rsidP="00D33CB1">
      <w:pPr>
        <w:pStyle w:val="PargrafodaLista"/>
        <w:numPr>
          <w:ilvl w:val="0"/>
          <w:numId w:val="7"/>
        </w:numPr>
        <w:rPr>
          <w:rFonts w:cs="Times New Roman"/>
          <w:szCs w:val="24"/>
        </w:rPr>
      </w:pPr>
      <w:r w:rsidRPr="00D33CB1">
        <w:rPr>
          <w:rFonts w:cs="Times New Roman"/>
          <w:szCs w:val="24"/>
        </w:rPr>
        <w:t xml:space="preserve">Australian </w:t>
      </w:r>
      <w:proofErr w:type="spellStart"/>
      <w:r w:rsidRPr="00D33CB1">
        <w:rPr>
          <w:rFonts w:cs="Times New Roman"/>
          <w:szCs w:val="24"/>
        </w:rPr>
        <w:t>Journal</w:t>
      </w:r>
      <w:proofErr w:type="spellEnd"/>
      <w:r w:rsidRPr="00D33CB1">
        <w:rPr>
          <w:rFonts w:cs="Times New Roman"/>
          <w:szCs w:val="24"/>
        </w:rPr>
        <w:t xml:space="preserve"> Agricultura </w:t>
      </w:r>
      <w:proofErr w:type="spellStart"/>
      <w:r w:rsidRPr="00D33CB1">
        <w:rPr>
          <w:rFonts w:cs="Times New Roman"/>
          <w:szCs w:val="24"/>
        </w:rPr>
        <w:t>Research</w:t>
      </w:r>
      <w:proofErr w:type="spellEnd"/>
      <w:r w:rsidRPr="00D33CB1">
        <w:rPr>
          <w:rFonts w:cs="Times New Roman"/>
          <w:szCs w:val="24"/>
        </w:rPr>
        <w:t>,</w:t>
      </w:r>
    </w:p>
    <w:p w14:paraId="718DD2D8" w14:textId="77777777" w:rsidR="00FC22DC" w:rsidRPr="00D33CB1" w:rsidRDefault="00FC22DC" w:rsidP="00D33CB1">
      <w:pPr>
        <w:pStyle w:val="PargrafodaLista"/>
        <w:numPr>
          <w:ilvl w:val="0"/>
          <w:numId w:val="7"/>
        </w:numPr>
        <w:rPr>
          <w:rFonts w:cs="Times New Roman"/>
          <w:szCs w:val="24"/>
        </w:rPr>
      </w:pPr>
      <w:r w:rsidRPr="00D33CB1">
        <w:rPr>
          <w:rFonts w:cs="Times New Roman"/>
          <w:szCs w:val="24"/>
        </w:rPr>
        <w:t xml:space="preserve">Canadian </w:t>
      </w:r>
      <w:proofErr w:type="spellStart"/>
      <w:r w:rsidRPr="00D33CB1">
        <w:rPr>
          <w:rFonts w:cs="Times New Roman"/>
          <w:szCs w:val="24"/>
        </w:rPr>
        <w:t>Journal</w:t>
      </w:r>
      <w:proofErr w:type="spellEnd"/>
      <w:r w:rsidRPr="00D33CB1">
        <w:rPr>
          <w:rFonts w:cs="Times New Roman"/>
          <w:szCs w:val="24"/>
        </w:rPr>
        <w:t xml:space="preserve"> </w:t>
      </w:r>
      <w:proofErr w:type="spellStart"/>
      <w:r w:rsidRPr="00D33CB1">
        <w:rPr>
          <w:rFonts w:cs="Times New Roman"/>
          <w:szCs w:val="24"/>
        </w:rPr>
        <w:t>of</w:t>
      </w:r>
      <w:proofErr w:type="spellEnd"/>
      <w:r w:rsidRPr="00D33CB1">
        <w:rPr>
          <w:rFonts w:cs="Times New Roman"/>
          <w:szCs w:val="24"/>
        </w:rPr>
        <w:t xml:space="preserve"> Animal Science</w:t>
      </w:r>
    </w:p>
    <w:p w14:paraId="68DEA8F8" w14:textId="77777777" w:rsidR="00FC22DC" w:rsidRPr="00D33CB1" w:rsidRDefault="00FC22DC" w:rsidP="00D33CB1">
      <w:pPr>
        <w:pStyle w:val="PargrafodaLista"/>
        <w:numPr>
          <w:ilvl w:val="0"/>
          <w:numId w:val="7"/>
        </w:numPr>
        <w:rPr>
          <w:rFonts w:cs="Times New Roman"/>
          <w:szCs w:val="24"/>
        </w:rPr>
      </w:pPr>
      <w:proofErr w:type="spellStart"/>
      <w:r w:rsidRPr="00D33CB1">
        <w:rPr>
          <w:rFonts w:cs="Times New Roman"/>
          <w:szCs w:val="24"/>
        </w:rPr>
        <w:t>Journal</w:t>
      </w:r>
      <w:proofErr w:type="spellEnd"/>
      <w:r w:rsidRPr="00D33CB1">
        <w:rPr>
          <w:rFonts w:cs="Times New Roman"/>
          <w:szCs w:val="24"/>
        </w:rPr>
        <w:t xml:space="preserve"> </w:t>
      </w:r>
      <w:proofErr w:type="spellStart"/>
      <w:r w:rsidRPr="00D33CB1">
        <w:rPr>
          <w:rFonts w:cs="Times New Roman"/>
          <w:szCs w:val="24"/>
        </w:rPr>
        <w:t>of</w:t>
      </w:r>
      <w:proofErr w:type="spellEnd"/>
      <w:r w:rsidRPr="00D33CB1">
        <w:rPr>
          <w:rFonts w:cs="Times New Roman"/>
          <w:szCs w:val="24"/>
        </w:rPr>
        <w:t xml:space="preserve"> Animal Science</w:t>
      </w:r>
    </w:p>
    <w:p w14:paraId="41051FB7" w14:textId="77777777" w:rsidR="00FC22DC" w:rsidRPr="00D33CB1" w:rsidRDefault="00FC22DC" w:rsidP="00D33CB1">
      <w:pPr>
        <w:pStyle w:val="PargrafodaLista"/>
        <w:numPr>
          <w:ilvl w:val="0"/>
          <w:numId w:val="7"/>
        </w:numPr>
        <w:rPr>
          <w:rFonts w:ascii="Times New Roman" w:hAnsi="Times New Roman" w:cs="Times New Roman"/>
          <w:sz w:val="24"/>
          <w:szCs w:val="24"/>
        </w:rPr>
      </w:pPr>
      <w:r w:rsidRPr="00D33CB1">
        <w:rPr>
          <w:rFonts w:cs="Times New Roman"/>
          <w:szCs w:val="24"/>
        </w:rPr>
        <w:t>Revista Brasileira de Zootecnia</w:t>
      </w:r>
    </w:p>
    <w:p w14:paraId="15B2E6A5" w14:textId="77777777" w:rsidR="00D33CB1" w:rsidRDefault="00D33CB1" w:rsidP="001D3A95">
      <w:pPr>
        <w:rPr>
          <w:rFonts w:cs="Times New Roman"/>
          <w:szCs w:val="24"/>
        </w:rPr>
        <w:sectPr w:rsidR="00D33CB1" w:rsidSect="00D33CB1">
          <w:type w:val="continuous"/>
          <w:pgSz w:w="11906" w:h="16838"/>
          <w:pgMar w:top="720" w:right="720" w:bottom="720" w:left="720" w:header="708" w:footer="708" w:gutter="0"/>
          <w:cols w:num="2" w:space="708"/>
          <w:docGrid w:linePitch="360"/>
        </w:sectPr>
      </w:pPr>
    </w:p>
    <w:p w14:paraId="5980D0D7" w14:textId="61690A09" w:rsidR="00502E36" w:rsidRPr="005C143A" w:rsidRDefault="001D3A95" w:rsidP="001D3A95">
      <w:pPr>
        <w:rPr>
          <w:rFonts w:eastAsiaTheme="majorEastAsia" w:cs="Times New Roman"/>
          <w:b/>
          <w:caps/>
          <w:szCs w:val="24"/>
        </w:rPr>
      </w:pPr>
      <w:r w:rsidRPr="005C143A">
        <w:rPr>
          <w:rFonts w:cs="Times New Roman"/>
          <w:szCs w:val="24"/>
        </w:rPr>
        <w:br w:type="page"/>
      </w:r>
    </w:p>
    <w:p w14:paraId="0FBA5C14" w14:textId="450BA418" w:rsidR="001D3A95" w:rsidRPr="005C143A" w:rsidRDefault="00502E36" w:rsidP="00BD0D6C">
      <w:pPr>
        <w:pStyle w:val="Ttulo1"/>
      </w:pPr>
      <w:bookmarkStart w:id="6" w:name="_Toc86155255"/>
      <w:r w:rsidRPr="00BD0D6C">
        <w:lastRenderedPageBreak/>
        <w:t>Bioclimatologia</w:t>
      </w:r>
      <w:r w:rsidRPr="005C143A">
        <w:t xml:space="preserve"> e ambiência em clima tropical</w:t>
      </w:r>
      <w:r w:rsidR="00FC22DC">
        <w:t xml:space="preserve"> –</w:t>
      </w:r>
      <w:r w:rsidR="001F1701">
        <w:t xml:space="preserve"> </w:t>
      </w:r>
      <w:r w:rsidR="00BD0D6C">
        <w:t>ME-CAG 012</w:t>
      </w:r>
      <w:bookmarkEnd w:id="6"/>
    </w:p>
    <w:p w14:paraId="310444D4" w14:textId="4FA1E71A" w:rsidR="00CB2F58" w:rsidRDefault="00D33CB1" w:rsidP="00CB2F58">
      <w:pPr>
        <w:shd w:val="clear" w:color="auto" w:fill="004A80"/>
        <w:spacing w:after="120"/>
        <w:jc w:val="center"/>
        <w:rPr>
          <w:rFonts w:cs="Times New Roman"/>
          <w:b/>
          <w:szCs w:val="24"/>
        </w:rPr>
      </w:pPr>
      <w:r>
        <w:rPr>
          <w:rFonts w:cs="Times New Roman"/>
          <w:b/>
          <w:szCs w:val="24"/>
        </w:rPr>
        <w:t>BIOCLIMATOLOGIA E AMBIÊNCIA EM CLIMA TROPICAL</w:t>
      </w:r>
    </w:p>
    <w:p w14:paraId="112BB407" w14:textId="09DDDD88" w:rsidR="00D33CB1" w:rsidRPr="005C143A" w:rsidRDefault="001F1701" w:rsidP="00CB2F58">
      <w:pPr>
        <w:shd w:val="clear" w:color="auto" w:fill="004A80"/>
        <w:spacing w:after="120"/>
        <w:jc w:val="center"/>
        <w:rPr>
          <w:rFonts w:cs="Times New Roman"/>
          <w:b/>
          <w:szCs w:val="24"/>
        </w:rPr>
      </w:pPr>
      <w:r>
        <w:rPr>
          <w:rFonts w:cs="Times New Roman"/>
          <w:b/>
          <w:szCs w:val="24"/>
        </w:rPr>
        <w:t>ME</w:t>
      </w:r>
      <w:r w:rsidR="00BD0D6C">
        <w:rPr>
          <w:rFonts w:cs="Times New Roman"/>
          <w:b/>
          <w:szCs w:val="24"/>
        </w:rPr>
        <w:t>-</w:t>
      </w:r>
      <w:r w:rsidR="00D33CB1">
        <w:rPr>
          <w:rFonts w:cs="Times New Roman"/>
          <w:b/>
          <w:szCs w:val="24"/>
        </w:rPr>
        <w:t>CAG 012</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7"/>
        <w:gridCol w:w="3591"/>
        <w:gridCol w:w="3684"/>
      </w:tblGrid>
      <w:tr w:rsidR="00CB2F58" w:rsidRPr="005C143A" w14:paraId="633D5D9E" w14:textId="77777777" w:rsidTr="00BD0D6C">
        <w:tc>
          <w:tcPr>
            <w:tcW w:w="3633" w:type="dxa"/>
          </w:tcPr>
          <w:p w14:paraId="0BD15149" w14:textId="77777777" w:rsidR="00CB2F58" w:rsidRPr="005C143A" w:rsidRDefault="00CB2F58" w:rsidP="00BD0D6C">
            <w:pP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04</w:t>
            </w:r>
          </w:p>
        </w:tc>
        <w:tc>
          <w:tcPr>
            <w:tcW w:w="3849" w:type="dxa"/>
          </w:tcPr>
          <w:p w14:paraId="78280FF1"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Carga Horária: 60h/aula </w:t>
            </w:r>
          </w:p>
        </w:tc>
        <w:tc>
          <w:tcPr>
            <w:tcW w:w="3966" w:type="dxa"/>
          </w:tcPr>
          <w:p w14:paraId="33F89A1F"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Tipo: Eletiva </w:t>
            </w:r>
          </w:p>
        </w:tc>
      </w:tr>
    </w:tbl>
    <w:p w14:paraId="443D65BE" w14:textId="77777777" w:rsidR="00CB2F58" w:rsidRPr="005C143A" w:rsidRDefault="00CB2F58" w:rsidP="00CB2F58">
      <w:pPr>
        <w:rPr>
          <w:rFonts w:cs="Times New Roman"/>
          <w:szCs w:val="24"/>
        </w:rPr>
      </w:pPr>
    </w:p>
    <w:p w14:paraId="415B8904" w14:textId="77777777" w:rsidR="00D33CB1" w:rsidRPr="00D33CB1" w:rsidRDefault="00CB2F58" w:rsidP="00D33CB1">
      <w:pPr>
        <w:jc w:val="both"/>
        <w:rPr>
          <w:rFonts w:cs="Times New Roman"/>
          <w:szCs w:val="24"/>
        </w:rPr>
      </w:pPr>
      <w:r w:rsidRPr="005C143A">
        <w:rPr>
          <w:rFonts w:cs="Times New Roman"/>
          <w:b/>
          <w:szCs w:val="24"/>
        </w:rPr>
        <w:t>EMENTA:</w:t>
      </w:r>
      <w:r w:rsidRPr="005C143A">
        <w:rPr>
          <w:rFonts w:cs="Times New Roman"/>
          <w:szCs w:val="24"/>
        </w:rPr>
        <w:t xml:space="preserve"> </w:t>
      </w:r>
      <w:r w:rsidR="00D33CB1" w:rsidRPr="00D33CB1">
        <w:rPr>
          <w:rFonts w:cs="Times New Roman"/>
          <w:szCs w:val="24"/>
        </w:rPr>
        <w:t>Introdução a bioclimatologia. Influências diretas e indiretas dos elementos climáticos sobre o</w:t>
      </w:r>
    </w:p>
    <w:p w14:paraId="6FA43E82" w14:textId="77777777" w:rsidR="00D33CB1" w:rsidRPr="00D33CB1" w:rsidRDefault="00D33CB1" w:rsidP="00D33CB1">
      <w:pPr>
        <w:jc w:val="both"/>
        <w:rPr>
          <w:rFonts w:cs="Times New Roman"/>
          <w:szCs w:val="24"/>
        </w:rPr>
      </w:pPr>
      <w:r w:rsidRPr="00D33CB1">
        <w:rPr>
          <w:rFonts w:cs="Times New Roman"/>
          <w:szCs w:val="24"/>
        </w:rPr>
        <w:t>desempenho produtivo e reprodutivo dos animais. Mecanismos físicos e fisiológicos de isolamento térmico.</w:t>
      </w:r>
    </w:p>
    <w:p w14:paraId="0AFEFC30" w14:textId="36E0DBA4" w:rsidR="00D33CB1" w:rsidRPr="00D33CB1" w:rsidRDefault="00D33CB1" w:rsidP="00D33CB1">
      <w:pPr>
        <w:jc w:val="both"/>
        <w:rPr>
          <w:rFonts w:cs="Times New Roman"/>
          <w:szCs w:val="24"/>
        </w:rPr>
      </w:pPr>
      <w:r w:rsidRPr="00D33CB1">
        <w:rPr>
          <w:rFonts w:cs="Times New Roman"/>
          <w:szCs w:val="24"/>
        </w:rPr>
        <w:t xml:space="preserve">Reações dos animais às diferentes situações climáticas. Adaptações </w:t>
      </w:r>
      <w:r w:rsidR="00FC22DC" w:rsidRPr="00D33CB1">
        <w:rPr>
          <w:rFonts w:cs="Times New Roman"/>
          <w:szCs w:val="24"/>
        </w:rPr>
        <w:t>morfológicas</w:t>
      </w:r>
      <w:r w:rsidRPr="00D33CB1">
        <w:rPr>
          <w:rFonts w:cs="Times New Roman"/>
          <w:szCs w:val="24"/>
        </w:rPr>
        <w:t xml:space="preserve"> e anatômicas dos animais</w:t>
      </w:r>
    </w:p>
    <w:p w14:paraId="731D73C2" w14:textId="7D48E4DF" w:rsidR="00D33CB1" w:rsidRPr="00D33CB1" w:rsidRDefault="00D33CB1" w:rsidP="00D33CB1">
      <w:pPr>
        <w:jc w:val="both"/>
        <w:rPr>
          <w:rFonts w:cs="Times New Roman"/>
          <w:szCs w:val="24"/>
        </w:rPr>
      </w:pPr>
      <w:r w:rsidRPr="00D33CB1">
        <w:rPr>
          <w:rFonts w:cs="Times New Roman"/>
          <w:szCs w:val="24"/>
        </w:rPr>
        <w:t>dos trópicos. Modificações ambientais primá</w:t>
      </w:r>
      <w:r w:rsidR="00FC22DC">
        <w:rPr>
          <w:rFonts w:cs="Times New Roman"/>
          <w:szCs w:val="24"/>
        </w:rPr>
        <w:t>r</w:t>
      </w:r>
      <w:r w:rsidRPr="00D33CB1">
        <w:rPr>
          <w:rFonts w:cs="Times New Roman"/>
          <w:szCs w:val="24"/>
        </w:rPr>
        <w:t>ias e secundárias. O ar ambiente. Apresentação e discussão de</w:t>
      </w:r>
    </w:p>
    <w:p w14:paraId="5DA94C63" w14:textId="2358AE73" w:rsidR="00CB2F58" w:rsidRPr="005C143A" w:rsidRDefault="00D33CB1" w:rsidP="00CB2F58">
      <w:pPr>
        <w:jc w:val="both"/>
        <w:rPr>
          <w:rFonts w:cs="Times New Roman"/>
          <w:b/>
          <w:bCs/>
          <w:color w:val="000000"/>
          <w:szCs w:val="24"/>
          <w:bdr w:val="none" w:sz="0" w:space="0" w:color="auto" w:frame="1"/>
        </w:rPr>
      </w:pPr>
      <w:r w:rsidRPr="00D33CB1">
        <w:rPr>
          <w:rFonts w:cs="Times New Roman"/>
          <w:szCs w:val="24"/>
        </w:rPr>
        <w:t>temas mais atuais ligados a bioclimatologia animal e sobre a interação nutrição x ambiente.</w:t>
      </w:r>
      <w:r w:rsidRPr="00D33CB1">
        <w:rPr>
          <w:rFonts w:cs="Times New Roman"/>
          <w:szCs w:val="24"/>
        </w:rPr>
        <w:cr/>
      </w:r>
    </w:p>
    <w:p w14:paraId="42E45EFD" w14:textId="77777777" w:rsidR="00CB2F58" w:rsidRPr="005C143A" w:rsidRDefault="00CB2F58" w:rsidP="00CB2F58">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306AC0CF" w14:textId="77777777" w:rsidR="00D33CB1" w:rsidRDefault="00D33CB1" w:rsidP="00D33CB1">
      <w:pPr>
        <w:rPr>
          <w:rFonts w:cs="Times New Roman"/>
          <w:szCs w:val="24"/>
        </w:rPr>
      </w:pPr>
      <w:r w:rsidRPr="00D33CB1">
        <w:rPr>
          <w:rFonts w:cs="Times New Roman"/>
          <w:szCs w:val="24"/>
        </w:rPr>
        <w:t xml:space="preserve">BROOM, D. M.1981. </w:t>
      </w:r>
      <w:proofErr w:type="spellStart"/>
      <w:r w:rsidRPr="00D33CB1">
        <w:rPr>
          <w:rFonts w:cs="Times New Roman"/>
          <w:szCs w:val="24"/>
        </w:rPr>
        <w:t>Biology</w:t>
      </w:r>
      <w:proofErr w:type="spellEnd"/>
      <w:r w:rsidRPr="00D33CB1">
        <w:rPr>
          <w:rFonts w:cs="Times New Roman"/>
          <w:szCs w:val="24"/>
        </w:rPr>
        <w:t xml:space="preserve"> </w:t>
      </w:r>
      <w:proofErr w:type="spellStart"/>
      <w:r w:rsidRPr="00D33CB1">
        <w:rPr>
          <w:rFonts w:cs="Times New Roman"/>
          <w:szCs w:val="24"/>
        </w:rPr>
        <w:t>of</w:t>
      </w:r>
      <w:proofErr w:type="spellEnd"/>
      <w:r w:rsidRPr="00D33CB1">
        <w:rPr>
          <w:rFonts w:cs="Times New Roman"/>
          <w:szCs w:val="24"/>
        </w:rPr>
        <w:t xml:space="preserve"> </w:t>
      </w:r>
      <w:proofErr w:type="spellStart"/>
      <w:r w:rsidRPr="00D33CB1">
        <w:rPr>
          <w:rFonts w:cs="Times New Roman"/>
          <w:szCs w:val="24"/>
        </w:rPr>
        <w:t>Behaviour</w:t>
      </w:r>
      <w:proofErr w:type="spellEnd"/>
      <w:r w:rsidRPr="00D33CB1">
        <w:rPr>
          <w:rFonts w:cs="Times New Roman"/>
          <w:szCs w:val="24"/>
        </w:rPr>
        <w:t xml:space="preserve">, Cambridge </w:t>
      </w:r>
      <w:proofErr w:type="spellStart"/>
      <w:r w:rsidRPr="00D33CB1">
        <w:rPr>
          <w:rFonts w:cs="Times New Roman"/>
          <w:szCs w:val="24"/>
        </w:rPr>
        <w:t>University</w:t>
      </w:r>
      <w:proofErr w:type="spellEnd"/>
      <w:r w:rsidRPr="00D33CB1">
        <w:rPr>
          <w:rFonts w:cs="Times New Roman"/>
          <w:szCs w:val="24"/>
        </w:rPr>
        <w:t xml:space="preserve"> Press. Cambridge, 1981. 320p.</w:t>
      </w:r>
    </w:p>
    <w:p w14:paraId="0E463FD0" w14:textId="77777777" w:rsidR="00D33CB1" w:rsidRDefault="00D33CB1" w:rsidP="00D33CB1">
      <w:pPr>
        <w:rPr>
          <w:rFonts w:cs="Times New Roman"/>
          <w:szCs w:val="24"/>
        </w:rPr>
      </w:pPr>
      <w:r w:rsidRPr="00D33CB1">
        <w:rPr>
          <w:rFonts w:cs="Times New Roman"/>
          <w:szCs w:val="24"/>
        </w:rPr>
        <w:t>BROOM, D.M.; FRASER, A.D.; MOLENTO, C.M.M. 2010. Comportamento e bem-estar de animais</w:t>
      </w:r>
      <w:r>
        <w:rPr>
          <w:rFonts w:cs="Times New Roman"/>
          <w:szCs w:val="24"/>
        </w:rPr>
        <w:t xml:space="preserve"> </w:t>
      </w:r>
      <w:r w:rsidRPr="00D33CB1">
        <w:rPr>
          <w:rFonts w:cs="Times New Roman"/>
          <w:szCs w:val="24"/>
        </w:rPr>
        <w:t>domésticos. Ed. Manole, 4ed. 438p.</w:t>
      </w:r>
    </w:p>
    <w:p w14:paraId="7530BF44" w14:textId="77777777" w:rsidR="00D33CB1" w:rsidRDefault="00D33CB1" w:rsidP="00D33CB1">
      <w:pPr>
        <w:rPr>
          <w:rFonts w:cs="Times New Roman"/>
          <w:szCs w:val="24"/>
        </w:rPr>
      </w:pPr>
      <w:r w:rsidRPr="00D33CB1">
        <w:rPr>
          <w:rFonts w:cs="Times New Roman"/>
          <w:szCs w:val="24"/>
        </w:rPr>
        <w:t xml:space="preserve">CLARK, J.A. </w:t>
      </w:r>
      <w:proofErr w:type="spellStart"/>
      <w:r w:rsidRPr="00D33CB1">
        <w:rPr>
          <w:rFonts w:cs="Times New Roman"/>
          <w:szCs w:val="24"/>
        </w:rPr>
        <w:t>Enviromental</w:t>
      </w:r>
      <w:proofErr w:type="spellEnd"/>
      <w:r w:rsidRPr="00D33CB1">
        <w:rPr>
          <w:rFonts w:cs="Times New Roman"/>
          <w:szCs w:val="24"/>
        </w:rPr>
        <w:t xml:space="preserve"> </w:t>
      </w:r>
      <w:proofErr w:type="spellStart"/>
      <w:r w:rsidRPr="00D33CB1">
        <w:rPr>
          <w:rFonts w:cs="Times New Roman"/>
          <w:szCs w:val="24"/>
        </w:rPr>
        <w:t>Aspects</w:t>
      </w:r>
      <w:proofErr w:type="spellEnd"/>
      <w:r w:rsidRPr="00D33CB1">
        <w:rPr>
          <w:rFonts w:cs="Times New Roman"/>
          <w:szCs w:val="24"/>
        </w:rPr>
        <w:t xml:space="preserve"> </w:t>
      </w:r>
      <w:proofErr w:type="spellStart"/>
      <w:r w:rsidRPr="00D33CB1">
        <w:rPr>
          <w:rFonts w:cs="Times New Roman"/>
          <w:szCs w:val="24"/>
        </w:rPr>
        <w:t>of</w:t>
      </w:r>
      <w:proofErr w:type="spellEnd"/>
      <w:r w:rsidRPr="00D33CB1">
        <w:rPr>
          <w:rFonts w:cs="Times New Roman"/>
          <w:szCs w:val="24"/>
        </w:rPr>
        <w:t xml:space="preserve"> </w:t>
      </w:r>
      <w:proofErr w:type="spellStart"/>
      <w:r w:rsidRPr="00D33CB1">
        <w:rPr>
          <w:rFonts w:cs="Times New Roman"/>
          <w:szCs w:val="24"/>
        </w:rPr>
        <w:t>housing</w:t>
      </w:r>
      <w:proofErr w:type="spellEnd"/>
      <w:r w:rsidRPr="00D33CB1">
        <w:rPr>
          <w:rFonts w:cs="Times New Roman"/>
          <w:szCs w:val="24"/>
        </w:rPr>
        <w:t xml:space="preserve"> for animal </w:t>
      </w:r>
      <w:proofErr w:type="spellStart"/>
      <w:r w:rsidRPr="00D33CB1">
        <w:rPr>
          <w:rFonts w:cs="Times New Roman"/>
          <w:szCs w:val="24"/>
        </w:rPr>
        <w:t>production</w:t>
      </w:r>
      <w:proofErr w:type="spellEnd"/>
      <w:r w:rsidRPr="00D33CB1">
        <w:rPr>
          <w:rFonts w:cs="Times New Roman"/>
          <w:szCs w:val="24"/>
        </w:rPr>
        <w:t>. British Library.2013. 528p.</w:t>
      </w:r>
    </w:p>
    <w:p w14:paraId="775E0B64" w14:textId="77C900CD" w:rsidR="00D33CB1" w:rsidRDefault="00D33CB1" w:rsidP="00D33CB1">
      <w:pPr>
        <w:rPr>
          <w:rFonts w:cs="Times New Roman"/>
          <w:szCs w:val="24"/>
        </w:rPr>
      </w:pPr>
      <w:r w:rsidRPr="00D33CB1">
        <w:rPr>
          <w:rFonts w:cs="Times New Roman"/>
          <w:szCs w:val="24"/>
        </w:rPr>
        <w:t>COSTA, E.C. Arquitetura ecológica: condicionamento</w:t>
      </w:r>
      <w:r>
        <w:rPr>
          <w:rFonts w:cs="Times New Roman"/>
          <w:szCs w:val="24"/>
        </w:rPr>
        <w:t xml:space="preserve"> </w:t>
      </w:r>
      <w:r w:rsidRPr="00D33CB1">
        <w:rPr>
          <w:rFonts w:cs="Times New Roman"/>
          <w:szCs w:val="24"/>
        </w:rPr>
        <w:t>térmico natural. Edgard Blücher Ltda Ed., São Paulo, 2018. 276p.</w:t>
      </w:r>
    </w:p>
    <w:p w14:paraId="2F0AC994" w14:textId="04F2F2EC" w:rsidR="00D33CB1" w:rsidRPr="00D33CB1" w:rsidRDefault="00D33CB1" w:rsidP="00D33CB1">
      <w:pPr>
        <w:rPr>
          <w:rFonts w:cs="Times New Roman"/>
          <w:szCs w:val="24"/>
        </w:rPr>
      </w:pPr>
      <w:r w:rsidRPr="00D33CB1">
        <w:rPr>
          <w:rFonts w:cs="Times New Roman"/>
          <w:szCs w:val="24"/>
        </w:rPr>
        <w:t>COSTA, E. C. Física aplicada `a construção: conforto térmico. Edgard Blücher Ltda. Ed. São Paulo, 1981. 260p.</w:t>
      </w:r>
    </w:p>
    <w:p w14:paraId="1FABC903" w14:textId="2FCF742A" w:rsidR="00D33CB1" w:rsidRDefault="00D33CB1" w:rsidP="00D33CB1">
      <w:pPr>
        <w:rPr>
          <w:rFonts w:cs="Times New Roman"/>
          <w:szCs w:val="24"/>
        </w:rPr>
      </w:pPr>
      <w:r w:rsidRPr="00D33CB1">
        <w:rPr>
          <w:rFonts w:cs="Times New Roman"/>
          <w:szCs w:val="24"/>
        </w:rPr>
        <w:t>ENCARNAÇÃO, R. de O. 1986. Estresse e Produção Animal. Campo Grande, EMBRAPACNPGC, 32p.</w:t>
      </w:r>
      <w:r>
        <w:rPr>
          <w:rFonts w:cs="Times New Roman"/>
          <w:szCs w:val="24"/>
        </w:rPr>
        <w:t xml:space="preserve"> </w:t>
      </w:r>
      <w:r w:rsidRPr="00D33CB1">
        <w:rPr>
          <w:rFonts w:cs="Times New Roman"/>
          <w:szCs w:val="24"/>
        </w:rPr>
        <w:t>(EMBRAPA - CNPGC. Documentos, 34).</w:t>
      </w:r>
    </w:p>
    <w:p w14:paraId="03B6D302" w14:textId="77777777" w:rsidR="00D33CB1" w:rsidRDefault="00D33CB1" w:rsidP="00D33CB1">
      <w:pPr>
        <w:rPr>
          <w:rFonts w:cs="Times New Roman"/>
          <w:szCs w:val="24"/>
        </w:rPr>
      </w:pPr>
      <w:r w:rsidRPr="00D33CB1">
        <w:rPr>
          <w:rFonts w:cs="Times New Roman"/>
          <w:szCs w:val="24"/>
        </w:rPr>
        <w:t xml:space="preserve">FRASER, A. F. 1980. </w:t>
      </w:r>
      <w:proofErr w:type="spellStart"/>
      <w:r w:rsidRPr="00D33CB1">
        <w:rPr>
          <w:rFonts w:cs="Times New Roman"/>
          <w:szCs w:val="24"/>
        </w:rPr>
        <w:t>Comportamiento</w:t>
      </w:r>
      <w:proofErr w:type="spellEnd"/>
      <w:r w:rsidRPr="00D33CB1">
        <w:rPr>
          <w:rFonts w:cs="Times New Roman"/>
          <w:szCs w:val="24"/>
        </w:rPr>
        <w:t xml:space="preserve"> de </w:t>
      </w:r>
      <w:proofErr w:type="spellStart"/>
      <w:r w:rsidRPr="00D33CB1">
        <w:rPr>
          <w:rFonts w:cs="Times New Roman"/>
          <w:szCs w:val="24"/>
        </w:rPr>
        <w:t>los</w:t>
      </w:r>
      <w:proofErr w:type="spellEnd"/>
      <w:r>
        <w:rPr>
          <w:rFonts w:cs="Times New Roman"/>
          <w:szCs w:val="24"/>
        </w:rPr>
        <w:t xml:space="preserve"> </w:t>
      </w:r>
      <w:proofErr w:type="spellStart"/>
      <w:r w:rsidRPr="00D33CB1">
        <w:rPr>
          <w:rFonts w:cs="Times New Roman"/>
          <w:szCs w:val="24"/>
        </w:rPr>
        <w:t>Animales</w:t>
      </w:r>
      <w:proofErr w:type="spellEnd"/>
      <w:r w:rsidRPr="00D33CB1">
        <w:rPr>
          <w:rFonts w:cs="Times New Roman"/>
          <w:szCs w:val="24"/>
        </w:rPr>
        <w:t xml:space="preserve"> de Granja. Acribia. Zaragoza. Espanha. 291p.</w:t>
      </w:r>
    </w:p>
    <w:p w14:paraId="01E4E01D" w14:textId="72F3880A" w:rsidR="00D33CB1" w:rsidRPr="00D33CB1" w:rsidRDefault="00D33CB1" w:rsidP="00D33CB1">
      <w:pPr>
        <w:rPr>
          <w:rFonts w:cs="Times New Roman"/>
          <w:szCs w:val="24"/>
        </w:rPr>
      </w:pPr>
      <w:r w:rsidRPr="00D33CB1">
        <w:rPr>
          <w:rFonts w:cs="Times New Roman"/>
          <w:szCs w:val="24"/>
        </w:rPr>
        <w:t xml:space="preserve">FROTA, A.B.; SCHEIFFER, S. R. Manual de conforto térmico, 7ª ed. Studio Nobel, 1995. São Paulo, 243p. </w:t>
      </w:r>
      <w:proofErr w:type="spellStart"/>
      <w:r w:rsidRPr="00D33CB1">
        <w:rPr>
          <w:rFonts w:cs="Times New Roman"/>
          <w:szCs w:val="24"/>
        </w:rPr>
        <w:t>Houpt</w:t>
      </w:r>
      <w:proofErr w:type="spellEnd"/>
      <w:r w:rsidRPr="00D33CB1">
        <w:rPr>
          <w:rFonts w:cs="Times New Roman"/>
          <w:szCs w:val="24"/>
        </w:rPr>
        <w:t>, Katherine A. 2018.</w:t>
      </w:r>
    </w:p>
    <w:p w14:paraId="70F9ED7F" w14:textId="77777777" w:rsidR="00D33CB1" w:rsidRDefault="00D33CB1" w:rsidP="00D33CB1">
      <w:pPr>
        <w:rPr>
          <w:rFonts w:cs="Times New Roman"/>
          <w:szCs w:val="24"/>
        </w:rPr>
      </w:pPr>
      <w:proofErr w:type="spellStart"/>
      <w:r w:rsidRPr="00D33CB1">
        <w:rPr>
          <w:rFonts w:cs="Times New Roman"/>
          <w:szCs w:val="24"/>
        </w:rPr>
        <w:t>Domestic</w:t>
      </w:r>
      <w:proofErr w:type="spellEnd"/>
      <w:r w:rsidRPr="00D33CB1">
        <w:rPr>
          <w:rFonts w:cs="Times New Roman"/>
          <w:szCs w:val="24"/>
        </w:rPr>
        <w:t xml:space="preserve"> Animal </w:t>
      </w:r>
      <w:proofErr w:type="spellStart"/>
      <w:r w:rsidRPr="00D33CB1">
        <w:rPr>
          <w:rFonts w:cs="Times New Roman"/>
          <w:szCs w:val="24"/>
        </w:rPr>
        <w:t>Behavior</w:t>
      </w:r>
      <w:proofErr w:type="spellEnd"/>
      <w:r w:rsidRPr="00D33CB1">
        <w:rPr>
          <w:rFonts w:cs="Times New Roman"/>
          <w:szCs w:val="24"/>
        </w:rPr>
        <w:t xml:space="preserve"> for </w:t>
      </w:r>
      <w:proofErr w:type="spellStart"/>
      <w:r w:rsidRPr="00D33CB1">
        <w:rPr>
          <w:rFonts w:cs="Times New Roman"/>
          <w:szCs w:val="24"/>
        </w:rPr>
        <w:t>Veterinarians</w:t>
      </w:r>
      <w:proofErr w:type="spellEnd"/>
      <w:r w:rsidRPr="00D33CB1">
        <w:rPr>
          <w:rFonts w:cs="Times New Roman"/>
          <w:szCs w:val="24"/>
        </w:rPr>
        <w:t xml:space="preserve"> </w:t>
      </w:r>
      <w:proofErr w:type="spellStart"/>
      <w:r w:rsidRPr="00D33CB1">
        <w:rPr>
          <w:rFonts w:cs="Times New Roman"/>
          <w:szCs w:val="24"/>
        </w:rPr>
        <w:t>and</w:t>
      </w:r>
      <w:proofErr w:type="spellEnd"/>
      <w:r w:rsidRPr="00D33CB1">
        <w:rPr>
          <w:rFonts w:cs="Times New Roman"/>
          <w:szCs w:val="24"/>
        </w:rPr>
        <w:t xml:space="preserve"> Animal </w:t>
      </w:r>
      <w:proofErr w:type="spellStart"/>
      <w:r w:rsidRPr="00D33CB1">
        <w:rPr>
          <w:rFonts w:cs="Times New Roman"/>
          <w:szCs w:val="24"/>
        </w:rPr>
        <w:t>Scientists</w:t>
      </w:r>
      <w:proofErr w:type="spellEnd"/>
      <w:r w:rsidRPr="00D33CB1">
        <w:rPr>
          <w:rFonts w:cs="Times New Roman"/>
          <w:szCs w:val="24"/>
        </w:rPr>
        <w:t xml:space="preserve">, </w:t>
      </w:r>
      <w:proofErr w:type="spellStart"/>
      <w:r w:rsidRPr="00D33CB1">
        <w:rPr>
          <w:rFonts w:cs="Times New Roman"/>
          <w:szCs w:val="24"/>
        </w:rPr>
        <w:t>Sixth</w:t>
      </w:r>
      <w:proofErr w:type="spellEnd"/>
      <w:r w:rsidRPr="00D33CB1">
        <w:rPr>
          <w:rFonts w:cs="Times New Roman"/>
          <w:szCs w:val="24"/>
        </w:rPr>
        <w:t xml:space="preserve"> </w:t>
      </w:r>
      <w:proofErr w:type="spellStart"/>
      <w:r w:rsidRPr="00D33CB1">
        <w:rPr>
          <w:rFonts w:cs="Times New Roman"/>
          <w:szCs w:val="24"/>
        </w:rPr>
        <w:t>Edition</w:t>
      </w:r>
      <w:proofErr w:type="spellEnd"/>
      <w:r w:rsidRPr="00D33CB1">
        <w:rPr>
          <w:rFonts w:cs="Times New Roman"/>
          <w:szCs w:val="24"/>
        </w:rPr>
        <w:t xml:space="preserve">. Iowa </w:t>
      </w:r>
      <w:proofErr w:type="spellStart"/>
      <w:r w:rsidRPr="00D33CB1">
        <w:rPr>
          <w:rFonts w:cs="Times New Roman"/>
          <w:szCs w:val="24"/>
        </w:rPr>
        <w:t>State</w:t>
      </w:r>
      <w:proofErr w:type="spellEnd"/>
      <w:r w:rsidRPr="00D33CB1">
        <w:rPr>
          <w:rFonts w:cs="Times New Roman"/>
          <w:szCs w:val="24"/>
        </w:rPr>
        <w:t xml:space="preserve"> </w:t>
      </w:r>
      <w:proofErr w:type="spellStart"/>
      <w:r w:rsidRPr="00D33CB1">
        <w:rPr>
          <w:rFonts w:cs="Times New Roman"/>
          <w:szCs w:val="24"/>
        </w:rPr>
        <w:t>University</w:t>
      </w:r>
      <w:proofErr w:type="spellEnd"/>
      <w:r w:rsidRPr="00D33CB1">
        <w:rPr>
          <w:rFonts w:cs="Times New Roman"/>
          <w:szCs w:val="24"/>
        </w:rPr>
        <w:t xml:space="preserve"> Press. Ames, Iowa, EUA 448p.</w:t>
      </w:r>
    </w:p>
    <w:p w14:paraId="33E1A874" w14:textId="77777777" w:rsidR="00D33CB1" w:rsidRDefault="00D33CB1" w:rsidP="00D33CB1">
      <w:pPr>
        <w:rPr>
          <w:rFonts w:cs="Times New Roman"/>
          <w:szCs w:val="24"/>
        </w:rPr>
      </w:pPr>
      <w:r w:rsidRPr="00D33CB1">
        <w:rPr>
          <w:rFonts w:cs="Times New Roman"/>
          <w:szCs w:val="24"/>
        </w:rPr>
        <w:t>NÄÄS, I.A. Princípios de conforto térmico na produção</w:t>
      </w:r>
      <w:r>
        <w:rPr>
          <w:rFonts w:cs="Times New Roman"/>
          <w:szCs w:val="24"/>
        </w:rPr>
        <w:t xml:space="preserve"> </w:t>
      </w:r>
      <w:r w:rsidRPr="00D33CB1">
        <w:rPr>
          <w:rFonts w:cs="Times New Roman"/>
          <w:szCs w:val="24"/>
        </w:rPr>
        <w:t>animal. Ed. Ícone. 1989. 180p.</w:t>
      </w:r>
    </w:p>
    <w:p w14:paraId="3F5A10FA" w14:textId="77777777" w:rsidR="00D33CB1" w:rsidRDefault="00D33CB1" w:rsidP="00D33CB1">
      <w:pPr>
        <w:rPr>
          <w:rFonts w:cs="Times New Roman"/>
          <w:szCs w:val="24"/>
        </w:rPr>
      </w:pPr>
      <w:r w:rsidRPr="00D33CB1">
        <w:rPr>
          <w:rFonts w:cs="Times New Roman"/>
          <w:szCs w:val="24"/>
        </w:rPr>
        <w:t>Camboriú, 1985, Anais, Florianópolis-SC. SILVA, I. J. O. Ambiência e Qualidade na Produção Industrial de Suínos. FEALQ. 1999. 2476 P.</w:t>
      </w:r>
    </w:p>
    <w:p w14:paraId="531DA5DE" w14:textId="77777777" w:rsidR="00D33CB1" w:rsidRDefault="00D33CB1" w:rsidP="00D33CB1">
      <w:pPr>
        <w:rPr>
          <w:rFonts w:cs="Times New Roman"/>
          <w:szCs w:val="24"/>
        </w:rPr>
      </w:pPr>
      <w:r w:rsidRPr="00D33CB1">
        <w:rPr>
          <w:rFonts w:cs="Times New Roman"/>
          <w:szCs w:val="24"/>
        </w:rPr>
        <w:t>SILVA, I.J.O. Ambiência</w:t>
      </w:r>
      <w:r>
        <w:rPr>
          <w:rFonts w:cs="Times New Roman"/>
          <w:szCs w:val="24"/>
        </w:rPr>
        <w:t xml:space="preserve"> </w:t>
      </w:r>
      <w:r w:rsidRPr="00D33CB1">
        <w:rPr>
          <w:rFonts w:cs="Times New Roman"/>
          <w:szCs w:val="24"/>
        </w:rPr>
        <w:t>na Produção de Leite em Clima Quente. FEALQ. 1998. 201p.</w:t>
      </w:r>
    </w:p>
    <w:p w14:paraId="5A359D37" w14:textId="77777777" w:rsidR="00D33CB1" w:rsidRDefault="00D33CB1" w:rsidP="00D33CB1">
      <w:pPr>
        <w:rPr>
          <w:rFonts w:cs="Times New Roman"/>
          <w:szCs w:val="24"/>
        </w:rPr>
      </w:pPr>
      <w:r w:rsidRPr="00D33CB1">
        <w:rPr>
          <w:rFonts w:cs="Times New Roman"/>
          <w:szCs w:val="24"/>
        </w:rPr>
        <w:t>SILVA, I.J.O. Ambiência na Produção de Aves em Clima Quente. SBEA. 2001. V1 200p.</w:t>
      </w:r>
    </w:p>
    <w:p w14:paraId="43042737" w14:textId="77777777" w:rsidR="00447846" w:rsidRDefault="00D33CB1" w:rsidP="00D33CB1">
      <w:pPr>
        <w:rPr>
          <w:rFonts w:cs="Times New Roman"/>
          <w:szCs w:val="24"/>
        </w:rPr>
      </w:pPr>
      <w:r w:rsidRPr="00D33CB1">
        <w:rPr>
          <w:rFonts w:cs="Times New Roman"/>
          <w:szCs w:val="24"/>
        </w:rPr>
        <w:t>SILVA, I.J.O. Ambiência na Produção de</w:t>
      </w:r>
      <w:r>
        <w:rPr>
          <w:rFonts w:cs="Times New Roman"/>
          <w:szCs w:val="24"/>
        </w:rPr>
        <w:t xml:space="preserve"> </w:t>
      </w:r>
      <w:r w:rsidRPr="00D33CB1">
        <w:rPr>
          <w:rFonts w:cs="Times New Roman"/>
          <w:szCs w:val="24"/>
        </w:rPr>
        <w:t>Aves em Clima Quente. SBEA. 2001. V2 214p.</w:t>
      </w:r>
    </w:p>
    <w:p w14:paraId="79359961" w14:textId="77777777" w:rsidR="00447846" w:rsidRDefault="00D33CB1" w:rsidP="00D33CB1">
      <w:pPr>
        <w:rPr>
          <w:rFonts w:cs="Times New Roman"/>
          <w:szCs w:val="24"/>
        </w:rPr>
      </w:pPr>
      <w:r w:rsidRPr="00D33CB1">
        <w:rPr>
          <w:rFonts w:cs="Times New Roman"/>
          <w:szCs w:val="24"/>
        </w:rPr>
        <w:t>SILVA, R.S.N. Conforto, Ventilação, Insolação. PUC/Campinas. Campinas, 1979. 280p.</w:t>
      </w:r>
    </w:p>
    <w:p w14:paraId="6F0000E7" w14:textId="77777777" w:rsidR="00447846" w:rsidRDefault="00447846" w:rsidP="00D33CB1">
      <w:pPr>
        <w:rPr>
          <w:rFonts w:cs="Times New Roman"/>
          <w:szCs w:val="24"/>
        </w:rPr>
      </w:pPr>
    </w:p>
    <w:p w14:paraId="4B38F028" w14:textId="77777777" w:rsidR="00447846" w:rsidRDefault="00447846" w:rsidP="00D33CB1">
      <w:pPr>
        <w:rPr>
          <w:rFonts w:cs="Times New Roman"/>
          <w:b/>
          <w:bCs/>
          <w:szCs w:val="24"/>
        </w:rPr>
      </w:pPr>
      <w:r w:rsidRPr="00447846">
        <w:rPr>
          <w:rFonts w:cs="Times New Roman"/>
          <w:b/>
          <w:bCs/>
          <w:szCs w:val="24"/>
        </w:rPr>
        <w:lastRenderedPageBreak/>
        <w:t>PERIÓDICOS:</w:t>
      </w:r>
    </w:p>
    <w:p w14:paraId="20A7F8EC" w14:textId="77777777" w:rsidR="00447846" w:rsidRDefault="00447846" w:rsidP="00447846">
      <w:pPr>
        <w:pStyle w:val="PargrafodaLista"/>
        <w:numPr>
          <w:ilvl w:val="0"/>
          <w:numId w:val="8"/>
        </w:numPr>
        <w:rPr>
          <w:rFonts w:cs="Times New Roman"/>
          <w:szCs w:val="24"/>
        </w:rPr>
        <w:sectPr w:rsidR="00447846" w:rsidSect="005C143A">
          <w:type w:val="continuous"/>
          <w:pgSz w:w="11906" w:h="16838"/>
          <w:pgMar w:top="720" w:right="720" w:bottom="720" w:left="720" w:header="708" w:footer="708" w:gutter="0"/>
          <w:cols w:space="708"/>
          <w:docGrid w:linePitch="360"/>
        </w:sectPr>
      </w:pPr>
    </w:p>
    <w:p w14:paraId="243158F5" w14:textId="77777777" w:rsidR="00FC22DC" w:rsidRPr="00447846" w:rsidRDefault="00FC22DC" w:rsidP="00447846">
      <w:pPr>
        <w:pStyle w:val="PargrafodaLista"/>
        <w:numPr>
          <w:ilvl w:val="0"/>
          <w:numId w:val="8"/>
        </w:numPr>
        <w:rPr>
          <w:rFonts w:cs="Times New Roman"/>
          <w:szCs w:val="24"/>
        </w:rPr>
      </w:pPr>
      <w:r w:rsidRPr="00447846">
        <w:rPr>
          <w:rFonts w:cs="Times New Roman"/>
          <w:szCs w:val="24"/>
        </w:rPr>
        <w:t>Animal Science</w:t>
      </w:r>
    </w:p>
    <w:p w14:paraId="142E75D0" w14:textId="77777777" w:rsidR="00FC22DC" w:rsidRPr="00447846" w:rsidRDefault="00FC22DC" w:rsidP="00447846">
      <w:pPr>
        <w:pStyle w:val="PargrafodaLista"/>
        <w:numPr>
          <w:ilvl w:val="0"/>
          <w:numId w:val="8"/>
        </w:numPr>
        <w:rPr>
          <w:rFonts w:cs="Times New Roman"/>
          <w:szCs w:val="24"/>
        </w:rPr>
      </w:pPr>
      <w:proofErr w:type="spellStart"/>
      <w:r w:rsidRPr="00447846">
        <w:rPr>
          <w:rFonts w:cs="Times New Roman"/>
          <w:szCs w:val="24"/>
        </w:rPr>
        <w:t>Behavior</w:t>
      </w:r>
      <w:proofErr w:type="spellEnd"/>
      <w:r w:rsidRPr="00447846">
        <w:rPr>
          <w:rFonts w:cs="Times New Roman"/>
          <w:szCs w:val="24"/>
        </w:rPr>
        <w:t xml:space="preserve"> Animal </w:t>
      </w:r>
      <w:proofErr w:type="spellStart"/>
      <w:r w:rsidRPr="00447846">
        <w:rPr>
          <w:rFonts w:cs="Times New Roman"/>
          <w:szCs w:val="24"/>
        </w:rPr>
        <w:t>Production</w:t>
      </w:r>
      <w:proofErr w:type="spellEnd"/>
    </w:p>
    <w:p w14:paraId="556A78FD" w14:textId="77777777" w:rsidR="00FC22DC" w:rsidRPr="00447846" w:rsidRDefault="00FC22DC" w:rsidP="00447846">
      <w:pPr>
        <w:pStyle w:val="PargrafodaLista"/>
        <w:numPr>
          <w:ilvl w:val="0"/>
          <w:numId w:val="8"/>
        </w:numPr>
        <w:rPr>
          <w:rFonts w:ascii="Times New Roman" w:hAnsi="Times New Roman" w:cs="Times New Roman"/>
          <w:sz w:val="24"/>
          <w:szCs w:val="24"/>
        </w:rPr>
      </w:pPr>
      <w:r w:rsidRPr="00447846">
        <w:rPr>
          <w:rFonts w:cs="Times New Roman"/>
          <w:szCs w:val="24"/>
        </w:rPr>
        <w:t xml:space="preserve">Canadian </w:t>
      </w:r>
      <w:proofErr w:type="spellStart"/>
      <w:r w:rsidRPr="00447846">
        <w:rPr>
          <w:rFonts w:cs="Times New Roman"/>
          <w:szCs w:val="24"/>
        </w:rPr>
        <w:t>Agricultural</w:t>
      </w:r>
      <w:proofErr w:type="spellEnd"/>
      <w:r w:rsidRPr="00447846">
        <w:rPr>
          <w:rFonts w:cs="Times New Roman"/>
          <w:szCs w:val="24"/>
        </w:rPr>
        <w:t xml:space="preserve"> </w:t>
      </w:r>
      <w:proofErr w:type="spellStart"/>
      <w:r w:rsidRPr="00447846">
        <w:rPr>
          <w:rFonts w:cs="Times New Roman"/>
          <w:szCs w:val="24"/>
        </w:rPr>
        <w:t>Engineering</w:t>
      </w:r>
      <w:proofErr w:type="spellEnd"/>
    </w:p>
    <w:p w14:paraId="70B0663D" w14:textId="77777777" w:rsidR="00FC22DC" w:rsidRPr="00447846" w:rsidRDefault="00FC22DC" w:rsidP="00447846">
      <w:pPr>
        <w:pStyle w:val="PargrafodaLista"/>
        <w:numPr>
          <w:ilvl w:val="0"/>
          <w:numId w:val="8"/>
        </w:numPr>
        <w:rPr>
          <w:rFonts w:cs="Times New Roman"/>
          <w:szCs w:val="24"/>
        </w:rPr>
      </w:pPr>
      <w:proofErr w:type="spellStart"/>
      <w:r w:rsidRPr="00447846">
        <w:rPr>
          <w:rFonts w:cs="Times New Roman"/>
          <w:szCs w:val="24"/>
        </w:rPr>
        <w:t>Poultry</w:t>
      </w:r>
      <w:proofErr w:type="spellEnd"/>
      <w:r w:rsidRPr="00447846">
        <w:rPr>
          <w:rFonts w:cs="Times New Roman"/>
          <w:szCs w:val="24"/>
        </w:rPr>
        <w:t xml:space="preserve"> Science</w:t>
      </w:r>
    </w:p>
    <w:p w14:paraId="3A4F1451" w14:textId="77777777" w:rsidR="00FC22DC" w:rsidRPr="00447846" w:rsidRDefault="00FC22DC" w:rsidP="00447846">
      <w:pPr>
        <w:pStyle w:val="PargrafodaLista"/>
        <w:numPr>
          <w:ilvl w:val="0"/>
          <w:numId w:val="8"/>
        </w:numPr>
        <w:rPr>
          <w:rFonts w:cs="Times New Roman"/>
          <w:szCs w:val="24"/>
        </w:rPr>
      </w:pPr>
      <w:r w:rsidRPr="00447846">
        <w:rPr>
          <w:rFonts w:cs="Times New Roman"/>
          <w:szCs w:val="24"/>
        </w:rPr>
        <w:t>Revista Brasileira de Zootecnia</w:t>
      </w:r>
    </w:p>
    <w:p w14:paraId="06CB3F78" w14:textId="77777777" w:rsidR="00FC22DC" w:rsidRPr="00447846" w:rsidRDefault="00FC22DC" w:rsidP="00447846">
      <w:pPr>
        <w:pStyle w:val="PargrafodaLista"/>
        <w:numPr>
          <w:ilvl w:val="0"/>
          <w:numId w:val="8"/>
        </w:numPr>
        <w:rPr>
          <w:rFonts w:cs="Times New Roman"/>
          <w:szCs w:val="24"/>
        </w:rPr>
      </w:pPr>
      <w:proofErr w:type="spellStart"/>
      <w:r w:rsidRPr="00447846">
        <w:rPr>
          <w:rFonts w:cs="Times New Roman"/>
          <w:szCs w:val="24"/>
        </w:rPr>
        <w:t>Sêmina</w:t>
      </w:r>
      <w:proofErr w:type="spellEnd"/>
      <w:r w:rsidRPr="00447846">
        <w:rPr>
          <w:rFonts w:cs="Times New Roman"/>
          <w:szCs w:val="24"/>
        </w:rPr>
        <w:t>, Ciências Agrárias</w:t>
      </w:r>
    </w:p>
    <w:p w14:paraId="3E4EA27B" w14:textId="77777777" w:rsidR="00FC22DC" w:rsidRPr="00447846" w:rsidRDefault="00FC22DC" w:rsidP="00447846">
      <w:pPr>
        <w:pStyle w:val="PargrafodaLista"/>
        <w:numPr>
          <w:ilvl w:val="0"/>
          <w:numId w:val="8"/>
        </w:numPr>
        <w:rPr>
          <w:rFonts w:cs="Times New Roman"/>
          <w:szCs w:val="24"/>
        </w:rPr>
      </w:pPr>
      <w:proofErr w:type="spellStart"/>
      <w:r w:rsidRPr="00447846">
        <w:rPr>
          <w:rFonts w:cs="Times New Roman"/>
          <w:szCs w:val="24"/>
        </w:rPr>
        <w:t>Transactions</w:t>
      </w:r>
      <w:proofErr w:type="spellEnd"/>
      <w:r w:rsidRPr="00447846">
        <w:rPr>
          <w:rFonts w:cs="Times New Roman"/>
          <w:szCs w:val="24"/>
        </w:rPr>
        <w:t xml:space="preserve"> </w:t>
      </w:r>
      <w:proofErr w:type="spellStart"/>
      <w:r w:rsidRPr="00447846">
        <w:rPr>
          <w:rFonts w:cs="Times New Roman"/>
          <w:szCs w:val="24"/>
        </w:rPr>
        <w:t>of</w:t>
      </w:r>
      <w:proofErr w:type="spellEnd"/>
      <w:r w:rsidRPr="00447846">
        <w:rPr>
          <w:rFonts w:cs="Times New Roman"/>
          <w:szCs w:val="24"/>
        </w:rPr>
        <w:t xml:space="preserve"> </w:t>
      </w:r>
      <w:proofErr w:type="spellStart"/>
      <w:r w:rsidRPr="00447846">
        <w:rPr>
          <w:rFonts w:cs="Times New Roman"/>
          <w:szCs w:val="24"/>
        </w:rPr>
        <w:t>the</w:t>
      </w:r>
      <w:proofErr w:type="spellEnd"/>
      <w:r w:rsidRPr="00447846">
        <w:rPr>
          <w:rFonts w:cs="Times New Roman"/>
          <w:szCs w:val="24"/>
        </w:rPr>
        <w:t xml:space="preserve"> ASABE</w:t>
      </w:r>
    </w:p>
    <w:p w14:paraId="4EB40FA3" w14:textId="77777777" w:rsidR="00447846" w:rsidRDefault="00447846" w:rsidP="001D3A95">
      <w:pPr>
        <w:rPr>
          <w:rFonts w:cs="Times New Roman"/>
          <w:szCs w:val="24"/>
        </w:rPr>
        <w:sectPr w:rsidR="00447846" w:rsidSect="00447846">
          <w:type w:val="continuous"/>
          <w:pgSz w:w="11906" w:h="16838"/>
          <w:pgMar w:top="720" w:right="720" w:bottom="720" w:left="720" w:header="708" w:footer="708" w:gutter="0"/>
          <w:cols w:num="2" w:space="708"/>
          <w:docGrid w:linePitch="360"/>
        </w:sectPr>
      </w:pPr>
    </w:p>
    <w:p w14:paraId="5D7DBC36" w14:textId="67053AF7" w:rsidR="001D3A95" w:rsidRPr="005C143A" w:rsidRDefault="001D3A95" w:rsidP="001D3A95">
      <w:pPr>
        <w:rPr>
          <w:rFonts w:eastAsiaTheme="majorEastAsia" w:cs="Times New Roman"/>
          <w:b/>
          <w:caps/>
          <w:szCs w:val="24"/>
        </w:rPr>
      </w:pPr>
      <w:r w:rsidRPr="005C143A">
        <w:rPr>
          <w:rFonts w:cs="Times New Roman"/>
          <w:szCs w:val="24"/>
        </w:rPr>
        <w:br w:type="page"/>
      </w:r>
    </w:p>
    <w:p w14:paraId="5CEA076E" w14:textId="5FD172BB" w:rsidR="001D3A95" w:rsidRPr="00BD0D6C" w:rsidRDefault="00502E36" w:rsidP="00BD0D6C">
      <w:pPr>
        <w:pStyle w:val="Ttulo1"/>
      </w:pPr>
      <w:bookmarkStart w:id="7" w:name="_Toc86155256"/>
      <w:r w:rsidRPr="00BD0D6C">
        <w:lastRenderedPageBreak/>
        <w:t xml:space="preserve">Bioética e </w:t>
      </w:r>
      <w:r w:rsidR="00BD0D6C" w:rsidRPr="00BD0D6C">
        <w:t xml:space="preserve">bem-estar </w:t>
      </w:r>
      <w:r w:rsidRPr="00BD0D6C">
        <w:t>animal</w:t>
      </w:r>
      <w:r w:rsidR="00FC22DC" w:rsidRPr="00BD0D6C">
        <w:t xml:space="preserve"> – </w:t>
      </w:r>
      <w:r w:rsidR="00BD0D6C" w:rsidRPr="00BD0D6C">
        <w:t>ME-CAG 007</w:t>
      </w:r>
      <w:bookmarkEnd w:id="7"/>
    </w:p>
    <w:p w14:paraId="2D66D6F8" w14:textId="5D73AB53" w:rsidR="00CB2F58" w:rsidRDefault="00447846" w:rsidP="00CB2F58">
      <w:pPr>
        <w:shd w:val="clear" w:color="auto" w:fill="004A80"/>
        <w:spacing w:after="120"/>
        <w:jc w:val="center"/>
        <w:rPr>
          <w:rFonts w:cs="Times New Roman"/>
          <w:b/>
          <w:szCs w:val="24"/>
        </w:rPr>
      </w:pPr>
      <w:r>
        <w:rPr>
          <w:rFonts w:cs="Times New Roman"/>
          <w:b/>
          <w:szCs w:val="24"/>
        </w:rPr>
        <w:t>BIOÉTICA E BEM ESTRA ANIMAL</w:t>
      </w:r>
    </w:p>
    <w:p w14:paraId="39807FB2" w14:textId="4EAE8B74" w:rsidR="00447846" w:rsidRPr="005C143A" w:rsidRDefault="001F1701" w:rsidP="00CB2F58">
      <w:pPr>
        <w:shd w:val="clear" w:color="auto" w:fill="004A80"/>
        <w:spacing w:after="120"/>
        <w:jc w:val="center"/>
        <w:rPr>
          <w:rFonts w:cs="Times New Roman"/>
          <w:b/>
          <w:szCs w:val="24"/>
        </w:rPr>
      </w:pPr>
      <w:r>
        <w:rPr>
          <w:rFonts w:cs="Times New Roman"/>
          <w:b/>
          <w:szCs w:val="24"/>
        </w:rPr>
        <w:t>ME</w:t>
      </w:r>
      <w:r w:rsidR="00BD0D6C">
        <w:rPr>
          <w:rFonts w:cs="Times New Roman"/>
          <w:b/>
          <w:szCs w:val="24"/>
        </w:rPr>
        <w:t>-</w:t>
      </w:r>
      <w:r w:rsidR="00447846">
        <w:rPr>
          <w:rFonts w:cs="Times New Roman"/>
          <w:b/>
          <w:szCs w:val="24"/>
        </w:rPr>
        <w:t>CAG 007</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7"/>
        <w:gridCol w:w="3591"/>
        <w:gridCol w:w="3684"/>
      </w:tblGrid>
      <w:tr w:rsidR="00CB2F58" w:rsidRPr="005C143A" w14:paraId="589E5309" w14:textId="77777777" w:rsidTr="00BD0D6C">
        <w:tc>
          <w:tcPr>
            <w:tcW w:w="3633" w:type="dxa"/>
          </w:tcPr>
          <w:p w14:paraId="5D51A097" w14:textId="7F7E94FB" w:rsidR="00CB2F58" w:rsidRPr="005C143A" w:rsidRDefault="00CB2F58" w:rsidP="00BD0D6C">
            <w:pP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w:t>
            </w:r>
            <w:r w:rsidR="00447846">
              <w:rPr>
                <w:rFonts w:ascii="Times New Roman" w:hAnsi="Times New Roman"/>
                <w:sz w:val="24"/>
                <w:szCs w:val="24"/>
              </w:rPr>
              <w:t>2</w:t>
            </w:r>
          </w:p>
        </w:tc>
        <w:tc>
          <w:tcPr>
            <w:tcW w:w="3849" w:type="dxa"/>
          </w:tcPr>
          <w:p w14:paraId="1F8A990C" w14:textId="43939958"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Carga Horária: </w:t>
            </w:r>
            <w:r w:rsidR="00447846">
              <w:rPr>
                <w:rFonts w:ascii="Times New Roman" w:hAnsi="Times New Roman"/>
                <w:sz w:val="24"/>
                <w:szCs w:val="24"/>
              </w:rPr>
              <w:t>3</w:t>
            </w:r>
            <w:r w:rsidRPr="005C143A">
              <w:rPr>
                <w:rFonts w:ascii="Times New Roman" w:hAnsi="Times New Roman"/>
                <w:sz w:val="24"/>
                <w:szCs w:val="24"/>
              </w:rPr>
              <w:t xml:space="preserve">0h/aula </w:t>
            </w:r>
          </w:p>
        </w:tc>
        <w:tc>
          <w:tcPr>
            <w:tcW w:w="3966" w:type="dxa"/>
          </w:tcPr>
          <w:p w14:paraId="231E332F"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Tipo: Eletiva </w:t>
            </w:r>
          </w:p>
        </w:tc>
      </w:tr>
    </w:tbl>
    <w:p w14:paraId="4CE46C9E" w14:textId="77777777" w:rsidR="00CB2F58" w:rsidRPr="005C143A" w:rsidRDefault="00CB2F58" w:rsidP="00CB2F58">
      <w:pPr>
        <w:rPr>
          <w:rFonts w:cs="Times New Roman"/>
          <w:szCs w:val="24"/>
        </w:rPr>
      </w:pPr>
    </w:p>
    <w:p w14:paraId="7227B5E6" w14:textId="16682899" w:rsidR="00CB2F58" w:rsidRPr="005C143A" w:rsidRDefault="00CB2F58" w:rsidP="00CB2F58">
      <w:pPr>
        <w:jc w:val="both"/>
        <w:rPr>
          <w:rFonts w:cs="Times New Roman"/>
          <w:color w:val="000000"/>
          <w:szCs w:val="24"/>
        </w:rPr>
      </w:pPr>
      <w:r w:rsidRPr="005C143A">
        <w:rPr>
          <w:rFonts w:cs="Times New Roman"/>
          <w:b/>
          <w:szCs w:val="24"/>
        </w:rPr>
        <w:t>EMENTA:</w:t>
      </w:r>
      <w:r w:rsidRPr="005C143A">
        <w:rPr>
          <w:rFonts w:cs="Times New Roman"/>
          <w:szCs w:val="24"/>
        </w:rPr>
        <w:t xml:space="preserve"> </w:t>
      </w:r>
      <w:r w:rsidR="00447846">
        <w:t xml:space="preserve">A questão ética na experimentação animal. Avaliação do bem-estar e as cinco liberdades. Indicadores fisiológicos e comportamentais de bem-estar. Avaliação e manejo de bem-estar em grupo. Legislação de proteção. Avaliação e questões de animais de produção. Abate de animais de produção. Animais utilizados em experimentos. O princípio dos 3 </w:t>
      </w:r>
      <w:proofErr w:type="spellStart"/>
      <w:r w:rsidR="00447846">
        <w:t>Rs</w:t>
      </w:r>
      <w:proofErr w:type="spellEnd"/>
      <w:r w:rsidR="00447846">
        <w:t xml:space="preserve"> e métodos alternativos.</w:t>
      </w:r>
    </w:p>
    <w:p w14:paraId="787A23D9" w14:textId="77777777" w:rsidR="00CB2F58" w:rsidRPr="005C143A" w:rsidRDefault="00CB2F58" w:rsidP="00CB2F58">
      <w:pPr>
        <w:jc w:val="both"/>
        <w:rPr>
          <w:rFonts w:cs="Times New Roman"/>
          <w:b/>
          <w:bCs/>
          <w:color w:val="000000"/>
          <w:szCs w:val="24"/>
          <w:bdr w:val="none" w:sz="0" w:space="0" w:color="auto" w:frame="1"/>
        </w:rPr>
      </w:pPr>
    </w:p>
    <w:p w14:paraId="00BE403C" w14:textId="77777777" w:rsidR="00CB2F58" w:rsidRPr="005C143A" w:rsidRDefault="00CB2F58" w:rsidP="00CB2F58">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76342A29" w14:textId="77777777" w:rsidR="00447846" w:rsidRDefault="00447846" w:rsidP="00CB2F58">
      <w:r>
        <w:t xml:space="preserve">BENGOA, V.P.; RIBEIRO, R.; GAMBOA, M. Estratégias, práticas e atividades docentes para o ensino efetivo de bem - estar animal. São Paulo : World Animal </w:t>
      </w:r>
      <w:proofErr w:type="spellStart"/>
      <w:r>
        <w:t>Protection</w:t>
      </w:r>
      <w:proofErr w:type="spellEnd"/>
      <w:r>
        <w:t>, 2016. 127p.</w:t>
      </w:r>
    </w:p>
    <w:p w14:paraId="310FCC5E" w14:textId="77777777" w:rsidR="00447846" w:rsidRDefault="00447846" w:rsidP="00CB2F58">
      <w:r>
        <w:t xml:space="preserve">HILD, S. SCHWEITZER, L. Animal </w:t>
      </w:r>
      <w:proofErr w:type="spellStart"/>
      <w:r>
        <w:t>welfare</w:t>
      </w:r>
      <w:proofErr w:type="spellEnd"/>
      <w:r>
        <w:t xml:space="preserve">: </w:t>
      </w:r>
      <w:proofErr w:type="spellStart"/>
      <w:r>
        <w:t>from</w:t>
      </w:r>
      <w:proofErr w:type="spellEnd"/>
      <w:r>
        <w:t xml:space="preserve"> </w:t>
      </w:r>
      <w:proofErr w:type="spellStart"/>
      <w:r>
        <w:t>science</w:t>
      </w:r>
      <w:proofErr w:type="spellEnd"/>
      <w:r>
        <w:t xml:space="preserve"> </w:t>
      </w:r>
      <w:proofErr w:type="spellStart"/>
      <w:r>
        <w:t>to</w:t>
      </w:r>
      <w:proofErr w:type="spellEnd"/>
      <w:r>
        <w:t xml:space="preserve"> </w:t>
      </w:r>
      <w:proofErr w:type="spellStart"/>
      <w:r>
        <w:t>law</w:t>
      </w:r>
      <w:proofErr w:type="spellEnd"/>
      <w:r>
        <w:t xml:space="preserve">. Paris: La </w:t>
      </w:r>
      <w:proofErr w:type="spellStart"/>
      <w:r>
        <w:t>fondation</w:t>
      </w:r>
      <w:proofErr w:type="spellEnd"/>
      <w:r>
        <w:t xml:space="preserve"> </w:t>
      </w:r>
      <w:proofErr w:type="spellStart"/>
      <w:r>
        <w:t>droit</w:t>
      </w:r>
      <w:proofErr w:type="spellEnd"/>
      <w:r>
        <w:t xml:space="preserve"> animal, </w:t>
      </w:r>
      <w:proofErr w:type="spellStart"/>
      <w:r>
        <w:t>éthique</w:t>
      </w:r>
      <w:proofErr w:type="spellEnd"/>
      <w:r>
        <w:t xml:space="preserve"> et </w:t>
      </w:r>
      <w:proofErr w:type="spellStart"/>
      <w:r>
        <w:t>sciences</w:t>
      </w:r>
      <w:proofErr w:type="spellEnd"/>
      <w:r>
        <w:t>, 2019. 194p.</w:t>
      </w:r>
    </w:p>
    <w:p w14:paraId="52EC6373" w14:textId="51B00A11" w:rsidR="00447846" w:rsidRDefault="00447846" w:rsidP="00CB2F58">
      <w:r>
        <w:t xml:space="preserve">LAWRENCE, A.B.; VIGORS, B.; SANDØE, P. </w:t>
      </w:r>
      <w:proofErr w:type="spellStart"/>
      <w:r>
        <w:t>What</w:t>
      </w:r>
      <w:proofErr w:type="spellEnd"/>
      <w:r>
        <w:t xml:space="preserve"> </w:t>
      </w:r>
      <w:proofErr w:type="spellStart"/>
      <w:r>
        <w:t>Is</w:t>
      </w:r>
      <w:proofErr w:type="spellEnd"/>
      <w:r>
        <w:t xml:space="preserve"> </w:t>
      </w:r>
      <w:proofErr w:type="spellStart"/>
      <w:r>
        <w:t>so</w:t>
      </w:r>
      <w:proofErr w:type="spellEnd"/>
      <w:r>
        <w:t xml:space="preserve"> Positive </w:t>
      </w:r>
      <w:proofErr w:type="spellStart"/>
      <w:r>
        <w:t>about</w:t>
      </w:r>
      <w:proofErr w:type="spellEnd"/>
      <w:r>
        <w:t xml:space="preserve"> Positive Animal Welfare?-A </w:t>
      </w:r>
      <w:proofErr w:type="spellStart"/>
      <w:r>
        <w:t>Critical</w:t>
      </w:r>
      <w:proofErr w:type="spellEnd"/>
      <w:r>
        <w:t xml:space="preserve"> Review </w:t>
      </w:r>
      <w:proofErr w:type="spellStart"/>
      <w:r>
        <w:t>of</w:t>
      </w:r>
      <w:proofErr w:type="spellEnd"/>
      <w:r>
        <w:t xml:space="preserve"> </w:t>
      </w:r>
      <w:proofErr w:type="spellStart"/>
      <w:r>
        <w:t>the</w:t>
      </w:r>
      <w:proofErr w:type="spellEnd"/>
      <w:r>
        <w:t xml:space="preserve"> </w:t>
      </w:r>
      <w:proofErr w:type="spellStart"/>
      <w:r>
        <w:t>Literature</w:t>
      </w:r>
      <w:proofErr w:type="spellEnd"/>
      <w:r>
        <w:t xml:space="preserve">. </w:t>
      </w:r>
      <w:proofErr w:type="spellStart"/>
      <w:r>
        <w:t>Animals</w:t>
      </w:r>
      <w:proofErr w:type="spellEnd"/>
      <w:r>
        <w:t xml:space="preserve"> (Basel) v.9, n.10, p. 783, 2019. </w:t>
      </w:r>
      <w:proofErr w:type="spellStart"/>
      <w:r>
        <w:t>doi</w:t>
      </w:r>
      <w:proofErr w:type="spellEnd"/>
      <w:r>
        <w:t>: 10.3390/ani9100783.</w:t>
      </w:r>
    </w:p>
    <w:p w14:paraId="5A6AC875" w14:textId="693FFFA7" w:rsidR="00447846" w:rsidRDefault="00447846" w:rsidP="00CB2F58">
      <w:r>
        <w:t xml:space="preserve">WAP-World Animal </w:t>
      </w:r>
      <w:proofErr w:type="spellStart"/>
      <w:r>
        <w:t>Protection</w:t>
      </w:r>
      <w:proofErr w:type="spellEnd"/>
      <w:r>
        <w:t xml:space="preserve">. </w:t>
      </w:r>
      <w:proofErr w:type="spellStart"/>
      <w:r>
        <w:t>Concepts</w:t>
      </w:r>
      <w:proofErr w:type="spellEnd"/>
      <w:r>
        <w:t xml:space="preserve"> in Animal Welfare. 3rd </w:t>
      </w:r>
      <w:proofErr w:type="spellStart"/>
      <w:r>
        <w:t>Edition</w:t>
      </w:r>
      <w:proofErr w:type="spellEnd"/>
      <w:r>
        <w:t xml:space="preserve">, 2014. </w:t>
      </w:r>
      <w:hyperlink r:id="rId16" w:history="1">
        <w:r w:rsidRPr="00980630">
          <w:rPr>
            <w:rStyle w:val="Hyperlink"/>
          </w:rPr>
          <w:t>https://www.worldanimalprotection.org/animal-welfare-training-resources</w:t>
        </w:r>
      </w:hyperlink>
      <w:r>
        <w:t>.</w:t>
      </w:r>
    </w:p>
    <w:p w14:paraId="3D56C4DC" w14:textId="77777777" w:rsidR="00447846" w:rsidRDefault="00447846" w:rsidP="00CB2F58"/>
    <w:p w14:paraId="0D6D3E1F" w14:textId="77777777" w:rsidR="00447846" w:rsidRDefault="00447846" w:rsidP="00CB2F58">
      <w:pPr>
        <w:rPr>
          <w:b/>
          <w:bCs/>
        </w:rPr>
      </w:pPr>
      <w:r w:rsidRPr="00447846">
        <w:rPr>
          <w:b/>
          <w:bCs/>
        </w:rPr>
        <w:t>PERIÓDICOS:</w:t>
      </w:r>
    </w:p>
    <w:p w14:paraId="7D701D67" w14:textId="77777777" w:rsidR="00447846" w:rsidRDefault="00447846" w:rsidP="00CB2F58">
      <w:pPr>
        <w:sectPr w:rsidR="00447846" w:rsidSect="005C143A">
          <w:type w:val="continuous"/>
          <w:pgSz w:w="11906" w:h="16838"/>
          <w:pgMar w:top="720" w:right="720" w:bottom="720" w:left="720" w:header="708" w:footer="708" w:gutter="0"/>
          <w:cols w:space="708"/>
          <w:docGrid w:linePitch="360"/>
        </w:sectPr>
      </w:pPr>
    </w:p>
    <w:p w14:paraId="0C4F8AD4" w14:textId="77777777" w:rsidR="00FC22DC" w:rsidRDefault="00FC22DC" w:rsidP="00447846">
      <w:pPr>
        <w:pStyle w:val="PargrafodaLista"/>
        <w:numPr>
          <w:ilvl w:val="0"/>
          <w:numId w:val="9"/>
        </w:numPr>
      </w:pPr>
      <w:r>
        <w:t xml:space="preserve">Animal </w:t>
      </w:r>
      <w:proofErr w:type="spellStart"/>
      <w:r>
        <w:t>Behaviour</w:t>
      </w:r>
      <w:proofErr w:type="spellEnd"/>
    </w:p>
    <w:p w14:paraId="628DB04B" w14:textId="77777777" w:rsidR="00FC22DC" w:rsidRDefault="00FC22DC" w:rsidP="00447846">
      <w:pPr>
        <w:pStyle w:val="PargrafodaLista"/>
        <w:numPr>
          <w:ilvl w:val="0"/>
          <w:numId w:val="9"/>
        </w:numPr>
      </w:pPr>
      <w:r>
        <w:t>Animal Welfare</w:t>
      </w:r>
    </w:p>
    <w:p w14:paraId="70B11FCF" w14:textId="77777777" w:rsidR="00FC22DC" w:rsidRDefault="00FC22DC" w:rsidP="00447846">
      <w:pPr>
        <w:pStyle w:val="PargrafodaLista"/>
        <w:numPr>
          <w:ilvl w:val="0"/>
          <w:numId w:val="9"/>
        </w:numPr>
      </w:pPr>
      <w:r>
        <w:t xml:space="preserve">Applied Animal </w:t>
      </w:r>
      <w:proofErr w:type="spellStart"/>
      <w:r>
        <w:t>Behaviour</w:t>
      </w:r>
      <w:proofErr w:type="spellEnd"/>
      <w:r>
        <w:t xml:space="preserve"> Science</w:t>
      </w:r>
    </w:p>
    <w:p w14:paraId="561E3DFC" w14:textId="77777777" w:rsidR="00FC22DC" w:rsidRDefault="00FC22DC" w:rsidP="00447846">
      <w:pPr>
        <w:pStyle w:val="PargrafodaLista"/>
        <w:numPr>
          <w:ilvl w:val="0"/>
          <w:numId w:val="9"/>
        </w:numPr>
      </w:pPr>
      <w:r>
        <w:t>Arq. Bras. Med. Vet. Zoot.</w:t>
      </w:r>
    </w:p>
    <w:p w14:paraId="613CDB10" w14:textId="77777777" w:rsidR="00FC22DC" w:rsidRDefault="00FC22DC" w:rsidP="00447846">
      <w:pPr>
        <w:pStyle w:val="PargrafodaLista"/>
        <w:numPr>
          <w:ilvl w:val="0"/>
          <w:numId w:val="9"/>
        </w:numPr>
      </w:pPr>
      <w:r>
        <w:t>Ciência Rural</w:t>
      </w:r>
    </w:p>
    <w:p w14:paraId="76ACF1F1" w14:textId="77777777" w:rsidR="00FC22DC" w:rsidRDefault="00FC22DC" w:rsidP="00447846">
      <w:pPr>
        <w:pStyle w:val="PargrafodaLista"/>
        <w:numPr>
          <w:ilvl w:val="0"/>
          <w:numId w:val="9"/>
        </w:numPr>
      </w:pPr>
      <w:proofErr w:type="spellStart"/>
      <w:r>
        <w:t>Journal</w:t>
      </w:r>
      <w:proofErr w:type="spellEnd"/>
      <w:r>
        <w:t xml:space="preserve"> </w:t>
      </w:r>
      <w:proofErr w:type="spellStart"/>
      <w:r>
        <w:t>of</w:t>
      </w:r>
      <w:proofErr w:type="spellEnd"/>
      <w:r>
        <w:t xml:space="preserve"> Animal Science</w:t>
      </w:r>
    </w:p>
    <w:p w14:paraId="63CA916D" w14:textId="77777777" w:rsidR="00FC22DC" w:rsidRPr="00447846" w:rsidRDefault="00FC22DC" w:rsidP="00447846">
      <w:pPr>
        <w:pStyle w:val="PargrafodaLista"/>
        <w:numPr>
          <w:ilvl w:val="0"/>
          <w:numId w:val="9"/>
        </w:numPr>
        <w:rPr>
          <w:rFonts w:ascii="Times New Roman" w:hAnsi="Times New Roman" w:cs="Times New Roman"/>
          <w:sz w:val="24"/>
          <w:szCs w:val="24"/>
        </w:rPr>
      </w:pPr>
      <w:proofErr w:type="spellStart"/>
      <w:r>
        <w:t>Journal</w:t>
      </w:r>
      <w:proofErr w:type="spellEnd"/>
      <w:r>
        <w:t xml:space="preserve"> </w:t>
      </w:r>
      <w:proofErr w:type="spellStart"/>
      <w:r>
        <w:t>of</w:t>
      </w:r>
      <w:proofErr w:type="spellEnd"/>
      <w:r>
        <w:t xml:space="preserve"> Applied Animal Welfare Science</w:t>
      </w:r>
    </w:p>
    <w:p w14:paraId="6D39EB92" w14:textId="77777777" w:rsidR="00FC22DC" w:rsidRDefault="00FC22DC" w:rsidP="00447846">
      <w:pPr>
        <w:pStyle w:val="PargrafodaLista"/>
        <w:numPr>
          <w:ilvl w:val="0"/>
          <w:numId w:val="9"/>
        </w:numPr>
      </w:pPr>
      <w:proofErr w:type="spellStart"/>
      <w:r>
        <w:t>Rev.Bras</w:t>
      </w:r>
      <w:proofErr w:type="spellEnd"/>
      <w:r>
        <w:t>. de Zootecnia</w:t>
      </w:r>
    </w:p>
    <w:p w14:paraId="107A137F" w14:textId="77777777" w:rsidR="00447846" w:rsidRDefault="00447846" w:rsidP="001D3A95">
      <w:pPr>
        <w:rPr>
          <w:rFonts w:cs="Times New Roman"/>
          <w:szCs w:val="24"/>
        </w:rPr>
        <w:sectPr w:rsidR="00447846" w:rsidSect="00447846">
          <w:type w:val="continuous"/>
          <w:pgSz w:w="11906" w:h="16838"/>
          <w:pgMar w:top="720" w:right="720" w:bottom="720" w:left="720" w:header="708" w:footer="708" w:gutter="0"/>
          <w:cols w:num="2" w:space="708"/>
          <w:docGrid w:linePitch="360"/>
        </w:sectPr>
      </w:pPr>
    </w:p>
    <w:p w14:paraId="6C6879ED" w14:textId="5124EBE2" w:rsidR="00502E36" w:rsidRPr="005C143A" w:rsidRDefault="001D3A95" w:rsidP="001D3A95">
      <w:pPr>
        <w:rPr>
          <w:rFonts w:eastAsiaTheme="majorEastAsia" w:cs="Times New Roman"/>
          <w:b/>
          <w:caps/>
          <w:szCs w:val="24"/>
        </w:rPr>
      </w:pPr>
      <w:r w:rsidRPr="005C143A">
        <w:rPr>
          <w:rFonts w:cs="Times New Roman"/>
          <w:szCs w:val="24"/>
        </w:rPr>
        <w:br w:type="page"/>
      </w:r>
    </w:p>
    <w:p w14:paraId="192BEA18" w14:textId="6817D0E6" w:rsidR="001D3A95" w:rsidRPr="005C143A" w:rsidRDefault="00502E36" w:rsidP="00E92A39">
      <w:pPr>
        <w:pStyle w:val="Ttulo1"/>
        <w:rPr>
          <w:rFonts w:cs="Times New Roman"/>
          <w:szCs w:val="24"/>
        </w:rPr>
      </w:pPr>
      <w:bookmarkStart w:id="8" w:name="_Toc86155257"/>
      <w:r w:rsidRPr="005C143A">
        <w:rPr>
          <w:rFonts w:cs="Times New Roman"/>
          <w:szCs w:val="24"/>
        </w:rPr>
        <w:lastRenderedPageBreak/>
        <w:t>Bioquímica dos tecidos animal e vegetal (</w:t>
      </w:r>
      <w:r w:rsidR="00613707">
        <w:rPr>
          <w:rFonts w:cs="Times New Roman"/>
          <w:szCs w:val="24"/>
        </w:rPr>
        <w:t>N</w:t>
      </w:r>
      <w:r w:rsidRPr="005C143A">
        <w:rPr>
          <w:rFonts w:cs="Times New Roman"/>
          <w:szCs w:val="24"/>
        </w:rPr>
        <w:t>O)</w:t>
      </w:r>
      <w:r w:rsidR="00FC22DC">
        <w:rPr>
          <w:rFonts w:cs="Times New Roman"/>
          <w:szCs w:val="24"/>
        </w:rPr>
        <w:t xml:space="preserve"> – </w:t>
      </w:r>
      <w:r w:rsidR="001F1701">
        <w:rPr>
          <w:rFonts w:cs="Times New Roman"/>
          <w:szCs w:val="24"/>
        </w:rPr>
        <w:t xml:space="preserve"> </w:t>
      </w:r>
      <w:r w:rsidR="00FC22DC">
        <w:rPr>
          <w:rFonts w:cs="Times New Roman"/>
          <w:szCs w:val="24"/>
        </w:rPr>
        <w:t>CAG 334</w:t>
      </w:r>
      <w:bookmarkEnd w:id="8"/>
    </w:p>
    <w:p w14:paraId="072E7087" w14:textId="74BB876E" w:rsidR="00CB2F58" w:rsidRDefault="00447846" w:rsidP="00CB2F58">
      <w:pPr>
        <w:shd w:val="clear" w:color="auto" w:fill="004A80"/>
        <w:spacing w:after="120"/>
        <w:jc w:val="center"/>
        <w:rPr>
          <w:rFonts w:cs="Times New Roman"/>
          <w:b/>
          <w:szCs w:val="24"/>
        </w:rPr>
      </w:pPr>
      <w:r>
        <w:rPr>
          <w:rFonts w:cs="Times New Roman"/>
          <w:b/>
          <w:szCs w:val="24"/>
        </w:rPr>
        <w:t>BIOQUIMICA DOS TECIDOS ANIMAL E VEGETAL (NO)</w:t>
      </w:r>
    </w:p>
    <w:p w14:paraId="4610C671" w14:textId="22031169" w:rsidR="00447846" w:rsidRPr="005C143A" w:rsidRDefault="00447846" w:rsidP="00CB2F58">
      <w:pPr>
        <w:shd w:val="clear" w:color="auto" w:fill="004A80"/>
        <w:spacing w:after="120"/>
        <w:jc w:val="center"/>
        <w:rPr>
          <w:rFonts w:cs="Times New Roman"/>
          <w:b/>
          <w:szCs w:val="24"/>
        </w:rPr>
      </w:pPr>
      <w:r>
        <w:rPr>
          <w:rFonts w:cs="Times New Roman"/>
          <w:b/>
          <w:szCs w:val="24"/>
        </w:rPr>
        <w:t>CAG 334</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7"/>
        <w:gridCol w:w="3591"/>
        <w:gridCol w:w="3684"/>
      </w:tblGrid>
      <w:tr w:rsidR="00CB2F58" w:rsidRPr="005C143A" w14:paraId="38781070" w14:textId="77777777" w:rsidTr="00BD0D6C">
        <w:tc>
          <w:tcPr>
            <w:tcW w:w="3633" w:type="dxa"/>
          </w:tcPr>
          <w:p w14:paraId="1B9F9A2D" w14:textId="77777777" w:rsidR="00CB2F58" w:rsidRPr="005C143A" w:rsidRDefault="00CB2F58" w:rsidP="00BD0D6C">
            <w:pP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04</w:t>
            </w:r>
          </w:p>
        </w:tc>
        <w:tc>
          <w:tcPr>
            <w:tcW w:w="3849" w:type="dxa"/>
          </w:tcPr>
          <w:p w14:paraId="54EA6D7D"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Carga Horária: 60h/aula </w:t>
            </w:r>
          </w:p>
        </w:tc>
        <w:tc>
          <w:tcPr>
            <w:tcW w:w="3966" w:type="dxa"/>
          </w:tcPr>
          <w:p w14:paraId="407736A4"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Tipo: Eletiva </w:t>
            </w:r>
          </w:p>
        </w:tc>
      </w:tr>
    </w:tbl>
    <w:p w14:paraId="711B70E0" w14:textId="77777777" w:rsidR="00CB2F58" w:rsidRPr="005C143A" w:rsidRDefault="00CB2F58" w:rsidP="00CB2F58">
      <w:pPr>
        <w:rPr>
          <w:rFonts w:cs="Times New Roman"/>
          <w:szCs w:val="24"/>
        </w:rPr>
      </w:pPr>
    </w:p>
    <w:p w14:paraId="62599C3D" w14:textId="77777777" w:rsidR="00447846" w:rsidRPr="00447846" w:rsidRDefault="00CB2F58" w:rsidP="00447846">
      <w:pPr>
        <w:jc w:val="both"/>
        <w:rPr>
          <w:rFonts w:cs="Times New Roman"/>
          <w:szCs w:val="24"/>
        </w:rPr>
      </w:pPr>
      <w:r w:rsidRPr="005C143A">
        <w:rPr>
          <w:rFonts w:cs="Times New Roman"/>
          <w:b/>
          <w:szCs w:val="24"/>
        </w:rPr>
        <w:t>EMENTA:</w:t>
      </w:r>
      <w:r w:rsidRPr="005C143A">
        <w:rPr>
          <w:rFonts w:cs="Times New Roman"/>
          <w:szCs w:val="24"/>
        </w:rPr>
        <w:t xml:space="preserve"> </w:t>
      </w:r>
      <w:r w:rsidR="00447846" w:rsidRPr="00447846">
        <w:rPr>
          <w:rFonts w:cs="Times New Roman"/>
          <w:szCs w:val="24"/>
        </w:rPr>
        <w:t>Aspectos práticos da bioquímica de tecidos animal e vegetal. Caracterização química e estrutural</w:t>
      </w:r>
    </w:p>
    <w:p w14:paraId="22CBC74C" w14:textId="77777777" w:rsidR="00447846" w:rsidRPr="00447846" w:rsidRDefault="00447846" w:rsidP="00447846">
      <w:pPr>
        <w:jc w:val="both"/>
        <w:rPr>
          <w:rFonts w:cs="Times New Roman"/>
          <w:szCs w:val="24"/>
        </w:rPr>
      </w:pPr>
      <w:r w:rsidRPr="00447846">
        <w:rPr>
          <w:rFonts w:cs="Times New Roman"/>
          <w:szCs w:val="24"/>
        </w:rPr>
        <w:t>das biomoléculas. Bioquímica das moléculas secretórias do trato digestivo. Biomoléculas do sangue:</w:t>
      </w:r>
    </w:p>
    <w:p w14:paraId="7EA9811A" w14:textId="77777777" w:rsidR="00447846" w:rsidRPr="00447846" w:rsidRDefault="00447846" w:rsidP="00447846">
      <w:pPr>
        <w:jc w:val="both"/>
        <w:rPr>
          <w:rFonts w:cs="Times New Roman"/>
          <w:szCs w:val="24"/>
        </w:rPr>
      </w:pPr>
      <w:r w:rsidRPr="00447846">
        <w:rPr>
          <w:rFonts w:cs="Times New Roman"/>
          <w:szCs w:val="24"/>
        </w:rPr>
        <w:t>sistemas tampões do sangue. Metabolismo de carboidratos, lipídios e de proteínas nos tecidos animal e</w:t>
      </w:r>
    </w:p>
    <w:p w14:paraId="47CAC21F" w14:textId="77777777" w:rsidR="00447846" w:rsidRPr="00447846" w:rsidRDefault="00447846" w:rsidP="00447846">
      <w:pPr>
        <w:jc w:val="both"/>
        <w:rPr>
          <w:rFonts w:cs="Times New Roman"/>
          <w:szCs w:val="24"/>
        </w:rPr>
      </w:pPr>
      <w:r w:rsidRPr="00447846">
        <w:rPr>
          <w:rFonts w:cs="Times New Roman"/>
          <w:szCs w:val="24"/>
        </w:rPr>
        <w:t>vegetal. Bioquímica do cérebro. Funções bioquímicas dos tecidos de reserva e estruturais. Bioquímica</w:t>
      </w:r>
    </w:p>
    <w:p w14:paraId="48860CE2" w14:textId="77777777" w:rsidR="00447846" w:rsidRPr="00447846" w:rsidRDefault="00447846" w:rsidP="00447846">
      <w:pPr>
        <w:jc w:val="both"/>
        <w:rPr>
          <w:rFonts w:cs="Times New Roman"/>
          <w:szCs w:val="24"/>
        </w:rPr>
      </w:pPr>
      <w:r w:rsidRPr="00447846">
        <w:rPr>
          <w:rFonts w:cs="Times New Roman"/>
          <w:szCs w:val="24"/>
        </w:rPr>
        <w:t>hormonal. Controle metabólico e integração bioquímica dos tecidos. Bioquímica dos ácidos nucléicos.</w:t>
      </w:r>
    </w:p>
    <w:p w14:paraId="59A909F9" w14:textId="77777777" w:rsidR="00447846" w:rsidRPr="00447846" w:rsidRDefault="00447846" w:rsidP="00447846">
      <w:pPr>
        <w:jc w:val="both"/>
        <w:rPr>
          <w:rFonts w:cs="Times New Roman"/>
          <w:szCs w:val="24"/>
        </w:rPr>
      </w:pPr>
      <w:r w:rsidRPr="00447846">
        <w:rPr>
          <w:rFonts w:cs="Times New Roman"/>
          <w:szCs w:val="24"/>
        </w:rPr>
        <w:t>Fotossíntese e biossíntese de carboidratos nas plantas. Reciclagem de nitrogênio: fixação de nitrogênio nas</w:t>
      </w:r>
    </w:p>
    <w:p w14:paraId="039B0A48" w14:textId="5A881EA3" w:rsidR="00CB2F58" w:rsidRPr="005C143A" w:rsidRDefault="00447846" w:rsidP="00CB2F58">
      <w:pPr>
        <w:jc w:val="both"/>
        <w:rPr>
          <w:rFonts w:cs="Times New Roman"/>
          <w:b/>
          <w:bCs/>
          <w:color w:val="000000"/>
          <w:szCs w:val="24"/>
          <w:bdr w:val="none" w:sz="0" w:space="0" w:color="auto" w:frame="1"/>
        </w:rPr>
      </w:pPr>
      <w:r w:rsidRPr="00447846">
        <w:rPr>
          <w:rFonts w:cs="Times New Roman"/>
          <w:szCs w:val="24"/>
        </w:rPr>
        <w:t>plantas.</w:t>
      </w:r>
      <w:r w:rsidRPr="00447846">
        <w:rPr>
          <w:rFonts w:cs="Times New Roman"/>
          <w:szCs w:val="24"/>
        </w:rPr>
        <w:cr/>
      </w:r>
    </w:p>
    <w:p w14:paraId="6DE60BC6" w14:textId="77777777" w:rsidR="00CB2F58" w:rsidRPr="005C143A" w:rsidRDefault="00CB2F58" w:rsidP="00CB2F58">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4DD375CD" w14:textId="77777777" w:rsidR="00447846" w:rsidRDefault="00447846" w:rsidP="00CB2F58">
      <w:r>
        <w:t xml:space="preserve">BANKS, P., BARTLEY, W., BIRT, L.M. The </w:t>
      </w:r>
      <w:proofErr w:type="spellStart"/>
      <w:r>
        <w:t>biochemistry</w:t>
      </w:r>
      <w:proofErr w:type="spellEnd"/>
      <w:r>
        <w:t xml:space="preserve"> </w:t>
      </w:r>
      <w:proofErr w:type="spellStart"/>
      <w:r>
        <w:t>of</w:t>
      </w:r>
      <w:proofErr w:type="spellEnd"/>
      <w:r>
        <w:t xml:space="preserve"> </w:t>
      </w:r>
      <w:proofErr w:type="spellStart"/>
      <w:r>
        <w:t>the</w:t>
      </w:r>
      <w:proofErr w:type="spellEnd"/>
      <w:r>
        <w:t xml:space="preserve"> </w:t>
      </w:r>
      <w:proofErr w:type="spellStart"/>
      <w:r>
        <w:t>tissue</w:t>
      </w:r>
      <w:proofErr w:type="spellEnd"/>
      <w:r>
        <w:t xml:space="preserve">. London: John </w:t>
      </w:r>
      <w:proofErr w:type="spellStart"/>
      <w:r>
        <w:t>Wiley</w:t>
      </w:r>
      <w:proofErr w:type="spellEnd"/>
      <w:r>
        <w:t xml:space="preserve"> &amp; Sons, 1976, 493 p. 02.</w:t>
      </w:r>
    </w:p>
    <w:p w14:paraId="0BD05CCE" w14:textId="77777777" w:rsidR="005D68E1" w:rsidRDefault="00447846" w:rsidP="00CB2F58">
      <w:r>
        <w:t xml:space="preserve">BUCHANAN, B. B.; GRUISSEM, W.; JONES, R. L. </w:t>
      </w:r>
      <w:proofErr w:type="spellStart"/>
      <w:r>
        <w:t>Biochemistry</w:t>
      </w:r>
      <w:proofErr w:type="spellEnd"/>
      <w:r>
        <w:t xml:space="preserve"> &amp; molecular </w:t>
      </w:r>
      <w:proofErr w:type="spellStart"/>
      <w:r>
        <w:t>biology</w:t>
      </w:r>
      <w:proofErr w:type="spellEnd"/>
      <w:r>
        <w:t xml:space="preserve"> </w:t>
      </w:r>
      <w:proofErr w:type="spellStart"/>
      <w:r>
        <w:t>of</w:t>
      </w:r>
      <w:proofErr w:type="spellEnd"/>
      <w:r>
        <w:t xml:space="preserve"> </w:t>
      </w:r>
      <w:proofErr w:type="spellStart"/>
      <w:r>
        <w:t>plants</w:t>
      </w:r>
      <w:proofErr w:type="spellEnd"/>
      <w:r>
        <w:t xml:space="preserve">. American Society </w:t>
      </w:r>
      <w:proofErr w:type="spellStart"/>
      <w:r>
        <w:t>of</w:t>
      </w:r>
      <w:proofErr w:type="spellEnd"/>
      <w:r>
        <w:t xml:space="preserve"> Plant </w:t>
      </w:r>
      <w:proofErr w:type="spellStart"/>
      <w:r>
        <w:t>Biologists</w:t>
      </w:r>
      <w:proofErr w:type="spellEnd"/>
      <w:r>
        <w:t xml:space="preserve">, 2000. BRODY, T. </w:t>
      </w:r>
      <w:proofErr w:type="spellStart"/>
      <w:r>
        <w:t>Nutritional</w:t>
      </w:r>
      <w:proofErr w:type="spellEnd"/>
      <w:r>
        <w:t xml:space="preserve"> </w:t>
      </w:r>
      <w:proofErr w:type="spellStart"/>
      <w:r>
        <w:t>biochemistry</w:t>
      </w:r>
      <w:proofErr w:type="spellEnd"/>
      <w:r>
        <w:t xml:space="preserve">. San Diego, CA: </w:t>
      </w:r>
      <w:proofErr w:type="spellStart"/>
      <w:r>
        <w:t>Academic</w:t>
      </w:r>
      <w:proofErr w:type="spellEnd"/>
      <w:r>
        <w:t xml:space="preserve"> Press, 2 ed., 1998.</w:t>
      </w:r>
    </w:p>
    <w:p w14:paraId="6D7827DC" w14:textId="359E1676" w:rsidR="005D68E1" w:rsidRDefault="00447846" w:rsidP="00CB2F58">
      <w:r>
        <w:t xml:space="preserve">MCMULLEN, S. (2003). </w:t>
      </w:r>
      <w:proofErr w:type="spellStart"/>
      <w:r>
        <w:t>Ruminant</w:t>
      </w:r>
      <w:proofErr w:type="spellEnd"/>
      <w:r>
        <w:t xml:space="preserve"> </w:t>
      </w:r>
      <w:proofErr w:type="spellStart"/>
      <w:r>
        <w:t>Physiology</w:t>
      </w:r>
      <w:proofErr w:type="spellEnd"/>
      <w:r>
        <w:t xml:space="preserve">: </w:t>
      </w:r>
      <w:proofErr w:type="spellStart"/>
      <w:r>
        <w:t>Digestion</w:t>
      </w:r>
      <w:proofErr w:type="spellEnd"/>
      <w:r>
        <w:t xml:space="preserve">, </w:t>
      </w:r>
      <w:proofErr w:type="spellStart"/>
      <w:r>
        <w:t>Metabolism</w:t>
      </w:r>
      <w:proofErr w:type="spellEnd"/>
      <w:r>
        <w:t xml:space="preserve">, </w:t>
      </w:r>
      <w:proofErr w:type="spellStart"/>
      <w:r>
        <w:t>Growth</w:t>
      </w:r>
      <w:proofErr w:type="spellEnd"/>
      <w:r>
        <w:t xml:space="preserve"> </w:t>
      </w:r>
      <w:proofErr w:type="spellStart"/>
      <w:r>
        <w:t>and</w:t>
      </w:r>
      <w:proofErr w:type="spellEnd"/>
      <w:r>
        <w:t xml:space="preserve"> </w:t>
      </w:r>
      <w:proofErr w:type="spellStart"/>
      <w:r>
        <w:t>Reproduction</w:t>
      </w:r>
      <w:proofErr w:type="spellEnd"/>
      <w:r>
        <w:t>. P. B. CRONJE (EDITOR). Oxford: CABI. pp. 474.</w:t>
      </w:r>
    </w:p>
    <w:p w14:paraId="6F4BD02E" w14:textId="0CD08A4E" w:rsidR="005D68E1" w:rsidRDefault="00447846" w:rsidP="00CB2F58">
      <w:r>
        <w:t xml:space="preserve">British </w:t>
      </w:r>
      <w:proofErr w:type="spellStart"/>
      <w:r>
        <w:t>Journal</w:t>
      </w:r>
      <w:proofErr w:type="spellEnd"/>
      <w:r>
        <w:t xml:space="preserve"> </w:t>
      </w:r>
      <w:proofErr w:type="spellStart"/>
      <w:r>
        <w:t>of</w:t>
      </w:r>
      <w:proofErr w:type="spellEnd"/>
      <w:r>
        <w:t xml:space="preserve"> </w:t>
      </w:r>
      <w:proofErr w:type="spellStart"/>
      <w:r>
        <w:t>Nutrition</w:t>
      </w:r>
      <w:proofErr w:type="spellEnd"/>
      <w:r>
        <w:t xml:space="preserve">, 90(1), 240-241. doi:10.1079/BJN2003866 </w:t>
      </w:r>
    </w:p>
    <w:p w14:paraId="1B2AD4B2" w14:textId="552E60FE" w:rsidR="005D68E1" w:rsidRDefault="00447846" w:rsidP="00CB2F58">
      <w:r>
        <w:t xml:space="preserve">D´MELO, J.P.F. </w:t>
      </w:r>
      <w:proofErr w:type="spellStart"/>
      <w:r>
        <w:t>Farm</w:t>
      </w:r>
      <w:proofErr w:type="spellEnd"/>
      <w:r>
        <w:t xml:space="preserve"> animal </w:t>
      </w:r>
      <w:proofErr w:type="spellStart"/>
      <w:r>
        <w:t>metabolism</w:t>
      </w:r>
      <w:proofErr w:type="spellEnd"/>
      <w:r>
        <w:t xml:space="preserve"> </w:t>
      </w:r>
      <w:proofErr w:type="spellStart"/>
      <w:r>
        <w:t>and</w:t>
      </w:r>
      <w:proofErr w:type="spellEnd"/>
      <w:r>
        <w:t xml:space="preserve"> </w:t>
      </w:r>
      <w:proofErr w:type="spellStart"/>
      <w:r>
        <w:t>nutrition</w:t>
      </w:r>
      <w:proofErr w:type="spellEnd"/>
      <w:r>
        <w:t xml:space="preserve">. New York: CABI </w:t>
      </w:r>
      <w:proofErr w:type="spellStart"/>
      <w:r>
        <w:t>publishing</w:t>
      </w:r>
      <w:proofErr w:type="spellEnd"/>
      <w:r>
        <w:t xml:space="preserve">. 2000. 438p. </w:t>
      </w:r>
    </w:p>
    <w:p w14:paraId="20FB4EDF" w14:textId="77777777" w:rsidR="005D68E1" w:rsidRDefault="00447846" w:rsidP="00CB2F58">
      <w:r>
        <w:t>FERRI, M.G. Fisiologia vegetal. Vol.1. 2ª Ed. São Paulo: EPU. 1985. 362p.</w:t>
      </w:r>
    </w:p>
    <w:p w14:paraId="25904756" w14:textId="77777777" w:rsidR="005D68E1" w:rsidRDefault="00447846" w:rsidP="00CB2F58">
      <w:r>
        <w:t>LEHNINGER, A.L. Princípios de bioquímica. 4ªEd. São Paulo: SARVIER, 2006, 975p.</w:t>
      </w:r>
    </w:p>
    <w:p w14:paraId="05EF53C5" w14:textId="77777777" w:rsidR="005D68E1" w:rsidRDefault="00447846" w:rsidP="00CB2F58">
      <w:r>
        <w:t xml:space="preserve">NEWSHOLME, E.A., START, C. </w:t>
      </w:r>
      <w:proofErr w:type="spellStart"/>
      <w:r>
        <w:t>Regulation</w:t>
      </w:r>
      <w:proofErr w:type="spellEnd"/>
      <w:r>
        <w:t xml:space="preserve"> in </w:t>
      </w:r>
      <w:proofErr w:type="spellStart"/>
      <w:r>
        <w:t>metabolism</w:t>
      </w:r>
      <w:proofErr w:type="spellEnd"/>
      <w:r>
        <w:t xml:space="preserve">. London: John </w:t>
      </w:r>
      <w:proofErr w:type="spellStart"/>
      <w:r>
        <w:t>Wiley</w:t>
      </w:r>
      <w:proofErr w:type="spellEnd"/>
      <w:r>
        <w:t xml:space="preserve"> &amp; Sons, 1976, 349 p.</w:t>
      </w:r>
    </w:p>
    <w:p w14:paraId="29BDE27E" w14:textId="77777777" w:rsidR="005D68E1" w:rsidRDefault="00447846" w:rsidP="00CB2F58">
      <w:r>
        <w:t xml:space="preserve">PINKERT, CA. </w:t>
      </w:r>
      <w:proofErr w:type="spellStart"/>
      <w:r>
        <w:t>Transgenic</w:t>
      </w:r>
      <w:proofErr w:type="spellEnd"/>
      <w:r>
        <w:t xml:space="preserve"> animal </w:t>
      </w:r>
      <w:proofErr w:type="spellStart"/>
      <w:r>
        <w:t>technology</w:t>
      </w:r>
      <w:proofErr w:type="spellEnd"/>
      <w:r>
        <w:t xml:space="preserve">: a </w:t>
      </w:r>
      <w:proofErr w:type="spellStart"/>
      <w:r>
        <w:t>laboratory</w:t>
      </w:r>
      <w:proofErr w:type="spellEnd"/>
      <w:r>
        <w:t xml:space="preserve"> handbook. San Diego, CA: </w:t>
      </w:r>
      <w:proofErr w:type="spellStart"/>
      <w:r>
        <w:t>Academic</w:t>
      </w:r>
      <w:proofErr w:type="spellEnd"/>
      <w:r>
        <w:t xml:space="preserve"> Press, 1994, 364 p.</w:t>
      </w:r>
    </w:p>
    <w:p w14:paraId="1AE95764" w14:textId="77777777" w:rsidR="005D68E1" w:rsidRDefault="00447846" w:rsidP="00CB2F58">
      <w:r>
        <w:t xml:space="preserve">SMITH, E.L., HILL, R.L., LEHMAN, 1.R., LEFVVITZ, R.J., HANDLER, P., WHITE, A. </w:t>
      </w:r>
      <w:proofErr w:type="spellStart"/>
      <w:r>
        <w:t>Principles</w:t>
      </w:r>
      <w:proofErr w:type="spellEnd"/>
      <w:r>
        <w:t xml:space="preserve"> </w:t>
      </w:r>
      <w:proofErr w:type="spellStart"/>
      <w:r>
        <w:t>of</w:t>
      </w:r>
      <w:proofErr w:type="spellEnd"/>
      <w:r>
        <w:t xml:space="preserve"> </w:t>
      </w:r>
      <w:proofErr w:type="spellStart"/>
      <w:r>
        <w:t>biochemistry</w:t>
      </w:r>
      <w:proofErr w:type="spellEnd"/>
      <w:r>
        <w:t xml:space="preserve">: </w:t>
      </w:r>
      <w:proofErr w:type="spellStart"/>
      <w:r>
        <w:t>mammalian</w:t>
      </w:r>
      <w:proofErr w:type="spellEnd"/>
      <w:r>
        <w:t xml:space="preserve"> </w:t>
      </w:r>
      <w:proofErr w:type="spellStart"/>
      <w:r>
        <w:t>biochemistry</w:t>
      </w:r>
      <w:proofErr w:type="spellEnd"/>
      <w:r>
        <w:t>. New York, NY: McGraw-Hill, 1983, 890p.</w:t>
      </w:r>
    </w:p>
    <w:p w14:paraId="21618296" w14:textId="77777777" w:rsidR="005D68E1" w:rsidRDefault="00447846" w:rsidP="00CB2F58">
      <w:r>
        <w:t>TAIZ, L. &amp; ZEIGER, E. Fisiologia vegetal. 6a edição. Porto Alegre: Artmed, 2016. 888p.</w:t>
      </w:r>
    </w:p>
    <w:p w14:paraId="11C28555" w14:textId="77777777" w:rsidR="005D68E1" w:rsidRDefault="00447846" w:rsidP="00CB2F58">
      <w:r>
        <w:t xml:space="preserve">WATERLOW, J.C. </w:t>
      </w:r>
      <w:proofErr w:type="spellStart"/>
      <w:r>
        <w:t>Protein</w:t>
      </w:r>
      <w:proofErr w:type="spellEnd"/>
      <w:r>
        <w:t xml:space="preserve"> turnover. </w:t>
      </w:r>
      <w:proofErr w:type="spellStart"/>
      <w:r>
        <w:t>Cambrigde:CABI</w:t>
      </w:r>
      <w:proofErr w:type="spellEnd"/>
      <w:r>
        <w:t xml:space="preserve"> </w:t>
      </w:r>
      <w:proofErr w:type="spellStart"/>
      <w:r>
        <w:t>head</w:t>
      </w:r>
      <w:proofErr w:type="spellEnd"/>
      <w:r>
        <w:t xml:space="preserve"> office, 2006. 301p. 13</w:t>
      </w:r>
    </w:p>
    <w:p w14:paraId="5D3ABB61" w14:textId="468812EE" w:rsidR="00502E36" w:rsidRPr="005C143A" w:rsidRDefault="001D3A95" w:rsidP="001D3A95">
      <w:pPr>
        <w:rPr>
          <w:rFonts w:eastAsiaTheme="majorEastAsia" w:cs="Times New Roman"/>
          <w:b/>
          <w:caps/>
          <w:szCs w:val="24"/>
        </w:rPr>
      </w:pPr>
      <w:r w:rsidRPr="005C143A">
        <w:rPr>
          <w:rFonts w:cs="Times New Roman"/>
          <w:szCs w:val="24"/>
        </w:rPr>
        <w:br w:type="page"/>
      </w:r>
    </w:p>
    <w:p w14:paraId="44C06592" w14:textId="21892CD8" w:rsidR="001D3A95" w:rsidRPr="005C143A" w:rsidRDefault="00502E36" w:rsidP="00E92A39">
      <w:pPr>
        <w:pStyle w:val="Ttulo1"/>
        <w:rPr>
          <w:rFonts w:cs="Times New Roman"/>
          <w:szCs w:val="24"/>
        </w:rPr>
      </w:pPr>
      <w:bookmarkStart w:id="9" w:name="_Toc86155258"/>
      <w:r w:rsidRPr="005C143A">
        <w:rPr>
          <w:rFonts w:cs="Times New Roman"/>
          <w:szCs w:val="24"/>
        </w:rPr>
        <w:lastRenderedPageBreak/>
        <w:t>Dissertação</w:t>
      </w:r>
      <w:r w:rsidR="00FC22DC">
        <w:rPr>
          <w:rFonts w:cs="Times New Roman"/>
          <w:szCs w:val="24"/>
        </w:rPr>
        <w:t xml:space="preserve"> – </w:t>
      </w:r>
      <w:r w:rsidR="001F1701">
        <w:rPr>
          <w:rFonts w:cs="Times New Roman"/>
          <w:szCs w:val="24"/>
        </w:rPr>
        <w:t>ME</w:t>
      </w:r>
      <w:r w:rsidR="00BD0D6C">
        <w:rPr>
          <w:rFonts w:cs="Times New Roman"/>
          <w:szCs w:val="24"/>
        </w:rPr>
        <w:t>-</w:t>
      </w:r>
      <w:r w:rsidR="00FC22DC">
        <w:rPr>
          <w:rFonts w:cs="Times New Roman"/>
          <w:szCs w:val="24"/>
        </w:rPr>
        <w:t>CHU 006</w:t>
      </w:r>
      <w:bookmarkEnd w:id="9"/>
    </w:p>
    <w:p w14:paraId="04EC43E8" w14:textId="033C1D73" w:rsidR="00CB2F58" w:rsidRDefault="005D68E1" w:rsidP="00CB2F58">
      <w:pPr>
        <w:shd w:val="clear" w:color="auto" w:fill="004A80"/>
        <w:spacing w:after="120"/>
        <w:jc w:val="center"/>
        <w:rPr>
          <w:rFonts w:cs="Times New Roman"/>
          <w:b/>
          <w:szCs w:val="24"/>
        </w:rPr>
      </w:pPr>
      <w:r>
        <w:rPr>
          <w:rFonts w:cs="Times New Roman"/>
          <w:b/>
          <w:szCs w:val="24"/>
        </w:rPr>
        <w:t>DISSERTAÇÃO</w:t>
      </w:r>
    </w:p>
    <w:p w14:paraId="34427EEC" w14:textId="1D8CFD51" w:rsidR="005D68E1" w:rsidRPr="005C143A" w:rsidRDefault="001F1701" w:rsidP="00CB2F58">
      <w:pPr>
        <w:shd w:val="clear" w:color="auto" w:fill="004A80"/>
        <w:spacing w:after="120"/>
        <w:jc w:val="center"/>
        <w:rPr>
          <w:rFonts w:cs="Times New Roman"/>
          <w:b/>
          <w:szCs w:val="24"/>
        </w:rPr>
      </w:pPr>
      <w:r>
        <w:rPr>
          <w:rFonts w:cs="Times New Roman"/>
          <w:b/>
          <w:szCs w:val="24"/>
        </w:rPr>
        <w:t>ME</w:t>
      </w:r>
      <w:r w:rsidR="00BD0D6C">
        <w:rPr>
          <w:rFonts w:cs="Times New Roman"/>
          <w:b/>
          <w:szCs w:val="24"/>
        </w:rPr>
        <w:t>-</w:t>
      </w:r>
      <w:r w:rsidR="005D68E1">
        <w:rPr>
          <w:rFonts w:cs="Times New Roman"/>
          <w:b/>
          <w:szCs w:val="24"/>
        </w:rPr>
        <w:t>CHU 006</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7"/>
        <w:gridCol w:w="3591"/>
        <w:gridCol w:w="3684"/>
      </w:tblGrid>
      <w:tr w:rsidR="00CB2F58" w:rsidRPr="005C143A" w14:paraId="39C5C5B9" w14:textId="77777777" w:rsidTr="00BD0D6C">
        <w:tc>
          <w:tcPr>
            <w:tcW w:w="3633" w:type="dxa"/>
          </w:tcPr>
          <w:p w14:paraId="76F5C90F" w14:textId="77777777" w:rsidR="00CB2F58" w:rsidRPr="005C143A" w:rsidRDefault="00CB2F58" w:rsidP="00BD0D6C">
            <w:pP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04</w:t>
            </w:r>
          </w:p>
        </w:tc>
        <w:tc>
          <w:tcPr>
            <w:tcW w:w="3849" w:type="dxa"/>
          </w:tcPr>
          <w:p w14:paraId="4E2F43FA"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Carga Horária: 60h/aula </w:t>
            </w:r>
          </w:p>
        </w:tc>
        <w:tc>
          <w:tcPr>
            <w:tcW w:w="3966" w:type="dxa"/>
          </w:tcPr>
          <w:p w14:paraId="064FADA8"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Tipo: Eletiva </w:t>
            </w:r>
          </w:p>
        </w:tc>
      </w:tr>
    </w:tbl>
    <w:p w14:paraId="733F0CD1" w14:textId="77777777" w:rsidR="00CB2F58" w:rsidRPr="005C143A" w:rsidRDefault="00CB2F58" w:rsidP="00CB2F58">
      <w:pPr>
        <w:rPr>
          <w:rFonts w:cs="Times New Roman"/>
          <w:szCs w:val="24"/>
        </w:rPr>
      </w:pPr>
    </w:p>
    <w:p w14:paraId="54DB9A1F" w14:textId="61AB182B" w:rsidR="00CB2F58" w:rsidRPr="005C143A" w:rsidRDefault="00CB2F58" w:rsidP="00CB2F58">
      <w:pPr>
        <w:jc w:val="both"/>
        <w:rPr>
          <w:rFonts w:cs="Times New Roman"/>
          <w:color w:val="000000"/>
          <w:szCs w:val="24"/>
        </w:rPr>
      </w:pPr>
      <w:r w:rsidRPr="005C143A">
        <w:rPr>
          <w:rFonts w:cs="Times New Roman"/>
          <w:b/>
          <w:szCs w:val="24"/>
        </w:rPr>
        <w:t>EMENTA:</w:t>
      </w:r>
      <w:r w:rsidRPr="005C143A">
        <w:rPr>
          <w:rFonts w:cs="Times New Roman"/>
          <w:szCs w:val="24"/>
        </w:rPr>
        <w:t xml:space="preserve"> </w:t>
      </w:r>
      <w:r w:rsidR="005D68E1">
        <w:t>Execução da escrita do trabalho de dissertação sob supervisão do orientador.</w:t>
      </w:r>
    </w:p>
    <w:p w14:paraId="07B47C32" w14:textId="77777777" w:rsidR="00CB2F58" w:rsidRPr="005C143A" w:rsidRDefault="00CB2F58" w:rsidP="00CB2F58">
      <w:pPr>
        <w:jc w:val="both"/>
        <w:rPr>
          <w:rFonts w:cs="Times New Roman"/>
          <w:b/>
          <w:bCs/>
          <w:color w:val="000000"/>
          <w:szCs w:val="24"/>
          <w:bdr w:val="none" w:sz="0" w:space="0" w:color="auto" w:frame="1"/>
        </w:rPr>
      </w:pPr>
    </w:p>
    <w:p w14:paraId="320D30FA" w14:textId="77777777" w:rsidR="00CB2F58" w:rsidRPr="005C143A" w:rsidRDefault="00CB2F58" w:rsidP="00CB2F58">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21D8601F" w14:textId="348BF4A6" w:rsidR="00CB2F58" w:rsidRPr="005C143A" w:rsidRDefault="005D68E1" w:rsidP="00CB2F58">
      <w:pPr>
        <w:rPr>
          <w:rFonts w:cs="Times New Roman"/>
          <w:szCs w:val="24"/>
        </w:rPr>
      </w:pPr>
      <w:r>
        <w:t>Periódicos da área da linha de pesquisa a qual o aluno está vinculado no programa.</w:t>
      </w:r>
    </w:p>
    <w:p w14:paraId="738490BD" w14:textId="5276F175" w:rsidR="00502E36" w:rsidRPr="005C143A" w:rsidRDefault="001D3A95" w:rsidP="001D3A95">
      <w:pPr>
        <w:rPr>
          <w:rFonts w:eastAsiaTheme="majorEastAsia" w:cs="Times New Roman"/>
          <w:b/>
          <w:caps/>
          <w:szCs w:val="24"/>
        </w:rPr>
      </w:pPr>
      <w:r w:rsidRPr="005C143A">
        <w:rPr>
          <w:rFonts w:cs="Times New Roman"/>
          <w:szCs w:val="24"/>
        </w:rPr>
        <w:br w:type="page"/>
      </w:r>
    </w:p>
    <w:p w14:paraId="59780CAD" w14:textId="45B6A103" w:rsidR="001D3A95" w:rsidRPr="005C143A" w:rsidRDefault="00502E36" w:rsidP="001D3A95">
      <w:pPr>
        <w:pStyle w:val="Ttulo1"/>
        <w:rPr>
          <w:rFonts w:cs="Times New Roman"/>
          <w:szCs w:val="24"/>
        </w:rPr>
      </w:pPr>
      <w:bookmarkStart w:id="10" w:name="_Toc86155259"/>
      <w:r w:rsidRPr="005C143A">
        <w:rPr>
          <w:rFonts w:cs="Times New Roman"/>
          <w:szCs w:val="24"/>
        </w:rPr>
        <w:lastRenderedPageBreak/>
        <w:t>Estágio na docência I</w:t>
      </w:r>
      <w:r w:rsidR="00FC22DC">
        <w:rPr>
          <w:rFonts w:cs="Times New Roman"/>
          <w:szCs w:val="24"/>
        </w:rPr>
        <w:t xml:space="preserve"> – NCL 161</w:t>
      </w:r>
      <w:bookmarkEnd w:id="10"/>
    </w:p>
    <w:p w14:paraId="79629D88" w14:textId="3D6D36DB" w:rsidR="00CB2F58" w:rsidRDefault="005D68E1" w:rsidP="00CB2F58">
      <w:pPr>
        <w:shd w:val="clear" w:color="auto" w:fill="004A80"/>
        <w:spacing w:after="120"/>
        <w:jc w:val="center"/>
        <w:rPr>
          <w:rFonts w:cs="Times New Roman"/>
          <w:b/>
          <w:szCs w:val="24"/>
        </w:rPr>
      </w:pPr>
      <w:r>
        <w:rPr>
          <w:rFonts w:cs="Times New Roman"/>
          <w:b/>
          <w:szCs w:val="24"/>
        </w:rPr>
        <w:t>ESTÁGIO NA DOCENCIA I</w:t>
      </w:r>
    </w:p>
    <w:p w14:paraId="21DE31CC" w14:textId="379DB713" w:rsidR="005D68E1" w:rsidRPr="005C143A" w:rsidRDefault="005D68E1" w:rsidP="00CB2F58">
      <w:pPr>
        <w:shd w:val="clear" w:color="auto" w:fill="004A80"/>
        <w:spacing w:after="120"/>
        <w:jc w:val="center"/>
        <w:rPr>
          <w:rFonts w:cs="Times New Roman"/>
          <w:b/>
          <w:szCs w:val="24"/>
        </w:rPr>
      </w:pPr>
      <w:r>
        <w:rPr>
          <w:rFonts w:cs="Times New Roman"/>
          <w:b/>
          <w:szCs w:val="24"/>
        </w:rPr>
        <w:t>NCL 161</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7"/>
        <w:gridCol w:w="3591"/>
        <w:gridCol w:w="3684"/>
      </w:tblGrid>
      <w:tr w:rsidR="00CB2F58" w:rsidRPr="005C143A" w14:paraId="703F83A2" w14:textId="77777777" w:rsidTr="00BD0D6C">
        <w:tc>
          <w:tcPr>
            <w:tcW w:w="3633" w:type="dxa"/>
          </w:tcPr>
          <w:p w14:paraId="5742703A" w14:textId="44F655C9" w:rsidR="00CB2F58" w:rsidRPr="005C143A" w:rsidRDefault="00CB2F58" w:rsidP="00BD0D6C">
            <w:pP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w:t>
            </w:r>
            <w:r w:rsidR="005D68E1">
              <w:rPr>
                <w:rFonts w:ascii="Times New Roman" w:hAnsi="Times New Roman"/>
                <w:sz w:val="24"/>
                <w:szCs w:val="24"/>
              </w:rPr>
              <w:t>3</w:t>
            </w:r>
          </w:p>
        </w:tc>
        <w:tc>
          <w:tcPr>
            <w:tcW w:w="3849" w:type="dxa"/>
          </w:tcPr>
          <w:p w14:paraId="2AD84ACC" w14:textId="293B593C"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Carga Horária: </w:t>
            </w:r>
            <w:r w:rsidR="005D68E1">
              <w:rPr>
                <w:rFonts w:ascii="Times New Roman" w:hAnsi="Times New Roman"/>
                <w:sz w:val="24"/>
                <w:szCs w:val="24"/>
              </w:rPr>
              <w:t>45</w:t>
            </w:r>
            <w:r w:rsidRPr="005C143A">
              <w:rPr>
                <w:rFonts w:ascii="Times New Roman" w:hAnsi="Times New Roman"/>
                <w:sz w:val="24"/>
                <w:szCs w:val="24"/>
              </w:rPr>
              <w:t xml:space="preserve">h/aula </w:t>
            </w:r>
          </w:p>
        </w:tc>
        <w:tc>
          <w:tcPr>
            <w:tcW w:w="3966" w:type="dxa"/>
          </w:tcPr>
          <w:p w14:paraId="46BA32E6"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Tipo: Eletiva </w:t>
            </w:r>
          </w:p>
        </w:tc>
      </w:tr>
    </w:tbl>
    <w:p w14:paraId="4FA9D523" w14:textId="77777777" w:rsidR="00CB2F58" w:rsidRPr="005C143A" w:rsidRDefault="00CB2F58" w:rsidP="00CB2F58">
      <w:pPr>
        <w:rPr>
          <w:rFonts w:cs="Times New Roman"/>
          <w:szCs w:val="24"/>
        </w:rPr>
      </w:pPr>
    </w:p>
    <w:p w14:paraId="44F81593" w14:textId="77777777" w:rsidR="005D68E1" w:rsidRPr="005D68E1" w:rsidRDefault="00CB2F58" w:rsidP="005D68E1">
      <w:pPr>
        <w:jc w:val="both"/>
        <w:rPr>
          <w:rFonts w:cs="Times New Roman"/>
          <w:szCs w:val="24"/>
        </w:rPr>
      </w:pPr>
      <w:r w:rsidRPr="005C143A">
        <w:rPr>
          <w:rFonts w:cs="Times New Roman"/>
          <w:b/>
          <w:szCs w:val="24"/>
        </w:rPr>
        <w:t>EMENTA:</w:t>
      </w:r>
      <w:r w:rsidRPr="005C143A">
        <w:rPr>
          <w:rFonts w:cs="Times New Roman"/>
          <w:szCs w:val="24"/>
        </w:rPr>
        <w:t xml:space="preserve"> </w:t>
      </w:r>
      <w:r w:rsidR="005D68E1" w:rsidRPr="005D68E1">
        <w:rPr>
          <w:rFonts w:cs="Times New Roman"/>
          <w:szCs w:val="24"/>
        </w:rPr>
        <w:t>Peculiar a cada orientador. O discente irá atuar em disciplina de graduação pertinente à sua área</w:t>
      </w:r>
    </w:p>
    <w:p w14:paraId="7C607DAB" w14:textId="77777777" w:rsidR="005D68E1" w:rsidRPr="005D68E1" w:rsidRDefault="005D68E1" w:rsidP="005D68E1">
      <w:pPr>
        <w:jc w:val="both"/>
        <w:rPr>
          <w:rFonts w:cs="Times New Roman"/>
          <w:szCs w:val="24"/>
        </w:rPr>
      </w:pPr>
      <w:r w:rsidRPr="005D68E1">
        <w:rPr>
          <w:rFonts w:cs="Times New Roman"/>
          <w:szCs w:val="24"/>
        </w:rPr>
        <w:t>de pesquisa como parte de sua formação como futuro docente, sob a supervisão do professor titular da</w:t>
      </w:r>
    </w:p>
    <w:p w14:paraId="41628026" w14:textId="1CC1FE16" w:rsidR="00CB2F58" w:rsidRPr="005C143A" w:rsidRDefault="005D68E1" w:rsidP="005D68E1">
      <w:pPr>
        <w:jc w:val="both"/>
        <w:rPr>
          <w:rFonts w:cs="Times New Roman"/>
          <w:color w:val="000000"/>
          <w:szCs w:val="24"/>
        </w:rPr>
      </w:pPr>
      <w:r w:rsidRPr="005D68E1">
        <w:rPr>
          <w:rFonts w:cs="Times New Roman"/>
          <w:szCs w:val="24"/>
        </w:rPr>
        <w:t>disciplina.</w:t>
      </w:r>
      <w:r w:rsidRPr="005D68E1">
        <w:rPr>
          <w:rFonts w:cs="Times New Roman"/>
          <w:szCs w:val="24"/>
        </w:rPr>
        <w:cr/>
      </w:r>
    </w:p>
    <w:p w14:paraId="3F0A39BF" w14:textId="77777777" w:rsidR="00CB2F58" w:rsidRPr="005C143A" w:rsidRDefault="00CB2F58" w:rsidP="00CB2F58">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4D9C1F1E" w14:textId="0B6CB0E0" w:rsidR="00CB2F58" w:rsidRPr="005C143A" w:rsidRDefault="005D68E1" w:rsidP="00CB2F58">
      <w:pPr>
        <w:rPr>
          <w:rFonts w:cs="Times New Roman"/>
          <w:szCs w:val="24"/>
        </w:rPr>
      </w:pPr>
      <w:r w:rsidRPr="005D68E1">
        <w:rPr>
          <w:rFonts w:cs="Times New Roman"/>
          <w:szCs w:val="24"/>
        </w:rPr>
        <w:t>Conforme disciplina de atuação e exigência do orientador e/ou supervisor.</w:t>
      </w:r>
    </w:p>
    <w:p w14:paraId="6C608473" w14:textId="7753177C" w:rsidR="001D3A95" w:rsidRPr="005C143A" w:rsidRDefault="001D3A95" w:rsidP="001D3A95">
      <w:pPr>
        <w:rPr>
          <w:rFonts w:eastAsiaTheme="majorEastAsia" w:cs="Times New Roman"/>
          <w:b/>
          <w:caps/>
          <w:szCs w:val="24"/>
        </w:rPr>
      </w:pPr>
      <w:r w:rsidRPr="005C143A">
        <w:rPr>
          <w:rFonts w:cs="Times New Roman"/>
          <w:szCs w:val="24"/>
        </w:rPr>
        <w:br w:type="page"/>
      </w:r>
    </w:p>
    <w:p w14:paraId="01ABEA06" w14:textId="29D3EEE3" w:rsidR="001D3A95" w:rsidRPr="005C143A" w:rsidRDefault="00502E36" w:rsidP="00E92A39">
      <w:pPr>
        <w:pStyle w:val="Ttulo1"/>
        <w:rPr>
          <w:rFonts w:cs="Times New Roman"/>
          <w:szCs w:val="24"/>
        </w:rPr>
      </w:pPr>
      <w:bookmarkStart w:id="11" w:name="_Toc86155260"/>
      <w:r w:rsidRPr="005C143A">
        <w:rPr>
          <w:rFonts w:cs="Times New Roman"/>
          <w:szCs w:val="24"/>
        </w:rPr>
        <w:lastRenderedPageBreak/>
        <w:t>Estágio na docência II</w:t>
      </w:r>
      <w:r w:rsidR="00FC22DC">
        <w:rPr>
          <w:rFonts w:cs="Times New Roman"/>
          <w:szCs w:val="24"/>
        </w:rPr>
        <w:t xml:space="preserve"> – NCL 162</w:t>
      </w:r>
      <w:bookmarkEnd w:id="11"/>
    </w:p>
    <w:p w14:paraId="34BC2F20" w14:textId="6D84CFDD" w:rsidR="00CB2F58" w:rsidRDefault="000C416C" w:rsidP="00CB2F58">
      <w:pPr>
        <w:shd w:val="clear" w:color="auto" w:fill="004A80"/>
        <w:spacing w:after="120"/>
        <w:jc w:val="center"/>
        <w:rPr>
          <w:rFonts w:cs="Times New Roman"/>
          <w:b/>
          <w:szCs w:val="24"/>
        </w:rPr>
      </w:pPr>
      <w:r>
        <w:rPr>
          <w:rFonts w:cs="Times New Roman"/>
          <w:b/>
          <w:szCs w:val="24"/>
        </w:rPr>
        <w:t>ESTÁGIO NA DOCENCIA II</w:t>
      </w:r>
    </w:p>
    <w:p w14:paraId="1B274101" w14:textId="5F2B9513" w:rsidR="000C416C" w:rsidRPr="005C143A" w:rsidRDefault="000C416C" w:rsidP="00CB2F58">
      <w:pPr>
        <w:shd w:val="clear" w:color="auto" w:fill="004A80"/>
        <w:spacing w:after="120"/>
        <w:jc w:val="center"/>
        <w:rPr>
          <w:rFonts w:cs="Times New Roman"/>
          <w:b/>
          <w:szCs w:val="24"/>
        </w:rPr>
      </w:pPr>
      <w:r>
        <w:rPr>
          <w:rFonts w:cs="Times New Roman"/>
          <w:b/>
          <w:szCs w:val="24"/>
        </w:rPr>
        <w:t>NCL 162</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7"/>
        <w:gridCol w:w="3591"/>
        <w:gridCol w:w="3684"/>
      </w:tblGrid>
      <w:tr w:rsidR="00CB2F58" w:rsidRPr="005C143A" w14:paraId="639D0900" w14:textId="77777777" w:rsidTr="00BD0D6C">
        <w:tc>
          <w:tcPr>
            <w:tcW w:w="3633" w:type="dxa"/>
          </w:tcPr>
          <w:p w14:paraId="3268A4E9" w14:textId="1E8D600B" w:rsidR="00CB2F58" w:rsidRPr="005C143A" w:rsidRDefault="00CB2F58" w:rsidP="00BD0D6C">
            <w:pP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w:t>
            </w:r>
            <w:r w:rsidR="000C416C">
              <w:rPr>
                <w:rFonts w:ascii="Times New Roman" w:hAnsi="Times New Roman"/>
                <w:sz w:val="24"/>
                <w:szCs w:val="24"/>
              </w:rPr>
              <w:t>3</w:t>
            </w:r>
          </w:p>
        </w:tc>
        <w:tc>
          <w:tcPr>
            <w:tcW w:w="3849" w:type="dxa"/>
          </w:tcPr>
          <w:p w14:paraId="738B40A7" w14:textId="25DDA03F"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Carga Horária: </w:t>
            </w:r>
            <w:r w:rsidR="000C416C">
              <w:rPr>
                <w:rFonts w:ascii="Times New Roman" w:hAnsi="Times New Roman"/>
                <w:sz w:val="24"/>
                <w:szCs w:val="24"/>
              </w:rPr>
              <w:t>45</w:t>
            </w:r>
            <w:r w:rsidRPr="005C143A">
              <w:rPr>
                <w:rFonts w:ascii="Times New Roman" w:hAnsi="Times New Roman"/>
                <w:sz w:val="24"/>
                <w:szCs w:val="24"/>
              </w:rPr>
              <w:t xml:space="preserve">h/aula </w:t>
            </w:r>
          </w:p>
        </w:tc>
        <w:tc>
          <w:tcPr>
            <w:tcW w:w="3966" w:type="dxa"/>
          </w:tcPr>
          <w:p w14:paraId="403C47D8"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Tipo: Eletiva </w:t>
            </w:r>
          </w:p>
        </w:tc>
      </w:tr>
    </w:tbl>
    <w:p w14:paraId="1A6F358B" w14:textId="77777777" w:rsidR="00CB2F58" w:rsidRPr="005C143A" w:rsidRDefault="00CB2F58" w:rsidP="00CB2F58">
      <w:pPr>
        <w:rPr>
          <w:rFonts w:cs="Times New Roman"/>
          <w:szCs w:val="24"/>
        </w:rPr>
      </w:pPr>
    </w:p>
    <w:p w14:paraId="3765E898" w14:textId="034B83EC" w:rsidR="00CB2F58" w:rsidRPr="005C143A" w:rsidRDefault="00CB2F58" w:rsidP="00CB2F58">
      <w:pPr>
        <w:jc w:val="both"/>
        <w:rPr>
          <w:rFonts w:cs="Times New Roman"/>
          <w:color w:val="000000"/>
          <w:szCs w:val="24"/>
        </w:rPr>
      </w:pPr>
      <w:r w:rsidRPr="005C143A">
        <w:rPr>
          <w:rFonts w:cs="Times New Roman"/>
          <w:b/>
          <w:szCs w:val="24"/>
        </w:rPr>
        <w:t>EMENTA:</w:t>
      </w:r>
      <w:r w:rsidRPr="005C143A">
        <w:rPr>
          <w:rFonts w:cs="Times New Roman"/>
          <w:szCs w:val="24"/>
        </w:rPr>
        <w:t xml:space="preserve"> </w:t>
      </w:r>
      <w:r w:rsidR="000C416C">
        <w:t>Peculiar a cada orientador. O discente irá atuar em disciplina de graduação pertinente à sua área de pesquisa como parte de sua formação como futuro docente, sob a supervisão do professor titular da disciplina.</w:t>
      </w:r>
    </w:p>
    <w:p w14:paraId="5B98D38D" w14:textId="77777777" w:rsidR="00CB2F58" w:rsidRPr="005C143A" w:rsidRDefault="00CB2F58" w:rsidP="00CB2F58">
      <w:pPr>
        <w:jc w:val="both"/>
        <w:rPr>
          <w:rFonts w:cs="Times New Roman"/>
          <w:b/>
          <w:bCs/>
          <w:color w:val="000000"/>
          <w:szCs w:val="24"/>
          <w:bdr w:val="none" w:sz="0" w:space="0" w:color="auto" w:frame="1"/>
        </w:rPr>
      </w:pPr>
    </w:p>
    <w:p w14:paraId="10F8BB3E" w14:textId="77777777" w:rsidR="00CB2F58" w:rsidRPr="005C143A" w:rsidRDefault="00CB2F58" w:rsidP="00CB2F58">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30AE95F9" w14:textId="2382AA25" w:rsidR="00CB2F58" w:rsidRPr="005C143A" w:rsidRDefault="000C416C" w:rsidP="00CB2F58">
      <w:pPr>
        <w:rPr>
          <w:rFonts w:cs="Times New Roman"/>
          <w:szCs w:val="24"/>
        </w:rPr>
      </w:pPr>
      <w:r>
        <w:t>Conforme disciplina de atuação e exigência do orientador e/ou supervisor.</w:t>
      </w:r>
    </w:p>
    <w:p w14:paraId="55224D60" w14:textId="45CC160A" w:rsidR="00502E36" w:rsidRPr="005C143A" w:rsidRDefault="001D3A95" w:rsidP="001D3A95">
      <w:pPr>
        <w:rPr>
          <w:rFonts w:eastAsiaTheme="majorEastAsia" w:cs="Times New Roman"/>
          <w:b/>
          <w:caps/>
          <w:szCs w:val="24"/>
        </w:rPr>
      </w:pPr>
      <w:r w:rsidRPr="005C143A">
        <w:rPr>
          <w:rFonts w:cs="Times New Roman"/>
          <w:szCs w:val="24"/>
        </w:rPr>
        <w:br w:type="page"/>
      </w:r>
    </w:p>
    <w:p w14:paraId="3B3D91D7" w14:textId="30CDEE95" w:rsidR="001D3A95" w:rsidRPr="005C143A" w:rsidRDefault="00502E36" w:rsidP="00E92A39">
      <w:pPr>
        <w:pStyle w:val="Ttulo1"/>
        <w:rPr>
          <w:rFonts w:cs="Times New Roman"/>
          <w:szCs w:val="24"/>
        </w:rPr>
      </w:pPr>
      <w:bookmarkStart w:id="12" w:name="_Toc86155261"/>
      <w:r w:rsidRPr="005C143A">
        <w:rPr>
          <w:rFonts w:cs="Times New Roman"/>
          <w:szCs w:val="24"/>
        </w:rPr>
        <w:lastRenderedPageBreak/>
        <w:t>Fisiologia e manejo de plantas forrageiras</w:t>
      </w:r>
      <w:r w:rsidR="004D3272">
        <w:rPr>
          <w:rFonts w:cs="Times New Roman"/>
          <w:szCs w:val="24"/>
        </w:rPr>
        <w:t xml:space="preserve"> – </w:t>
      </w:r>
      <w:r w:rsidR="001F1701">
        <w:rPr>
          <w:rFonts w:cs="Times New Roman"/>
          <w:szCs w:val="24"/>
        </w:rPr>
        <w:t>ME</w:t>
      </w:r>
      <w:r w:rsidR="00BD0D6C">
        <w:rPr>
          <w:rFonts w:cs="Times New Roman"/>
          <w:szCs w:val="24"/>
        </w:rPr>
        <w:t>-</w:t>
      </w:r>
      <w:r w:rsidR="004D3272">
        <w:rPr>
          <w:rFonts w:cs="Times New Roman"/>
          <w:szCs w:val="24"/>
        </w:rPr>
        <w:t>CAG 013</w:t>
      </w:r>
      <w:bookmarkEnd w:id="12"/>
    </w:p>
    <w:p w14:paraId="10FE2A0C" w14:textId="0708FAA1" w:rsidR="00CB2F58" w:rsidRDefault="000C416C" w:rsidP="00CB2F58">
      <w:pPr>
        <w:shd w:val="clear" w:color="auto" w:fill="004A80"/>
        <w:spacing w:after="120"/>
        <w:jc w:val="center"/>
        <w:rPr>
          <w:rFonts w:cs="Times New Roman"/>
          <w:b/>
          <w:szCs w:val="24"/>
        </w:rPr>
      </w:pPr>
      <w:r>
        <w:rPr>
          <w:rFonts w:cs="Times New Roman"/>
          <w:b/>
          <w:szCs w:val="24"/>
        </w:rPr>
        <w:t>FISIOLOGIA E MANEJO DE PLANTAS FORRAGEIRAS</w:t>
      </w:r>
    </w:p>
    <w:p w14:paraId="7E8395B3" w14:textId="1A162966" w:rsidR="000C416C" w:rsidRPr="005C143A" w:rsidRDefault="001F1701" w:rsidP="00CB2F58">
      <w:pPr>
        <w:shd w:val="clear" w:color="auto" w:fill="004A80"/>
        <w:spacing w:after="120"/>
        <w:jc w:val="center"/>
        <w:rPr>
          <w:rFonts w:cs="Times New Roman"/>
          <w:b/>
          <w:szCs w:val="24"/>
        </w:rPr>
      </w:pPr>
      <w:r>
        <w:rPr>
          <w:rFonts w:cs="Times New Roman"/>
          <w:b/>
          <w:szCs w:val="24"/>
        </w:rPr>
        <w:t>ME</w:t>
      </w:r>
      <w:r w:rsidR="00BD0D6C">
        <w:rPr>
          <w:rFonts w:cs="Times New Roman"/>
          <w:b/>
          <w:szCs w:val="24"/>
        </w:rPr>
        <w:t>-</w:t>
      </w:r>
      <w:r w:rsidR="000C416C">
        <w:rPr>
          <w:rFonts w:cs="Times New Roman"/>
          <w:b/>
          <w:szCs w:val="24"/>
        </w:rPr>
        <w:t>CAG 013</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7"/>
        <w:gridCol w:w="3591"/>
        <w:gridCol w:w="3684"/>
      </w:tblGrid>
      <w:tr w:rsidR="00CB2F58" w:rsidRPr="005C143A" w14:paraId="14EB6A59" w14:textId="77777777" w:rsidTr="00BD0D6C">
        <w:tc>
          <w:tcPr>
            <w:tcW w:w="3633" w:type="dxa"/>
          </w:tcPr>
          <w:p w14:paraId="019FB9BF" w14:textId="77777777" w:rsidR="00CB2F58" w:rsidRPr="005C143A" w:rsidRDefault="00CB2F58" w:rsidP="00BD0D6C">
            <w:pP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04</w:t>
            </w:r>
          </w:p>
        </w:tc>
        <w:tc>
          <w:tcPr>
            <w:tcW w:w="3849" w:type="dxa"/>
          </w:tcPr>
          <w:p w14:paraId="67A58E61"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Carga Horária: 60h/aula </w:t>
            </w:r>
          </w:p>
        </w:tc>
        <w:tc>
          <w:tcPr>
            <w:tcW w:w="3966" w:type="dxa"/>
          </w:tcPr>
          <w:p w14:paraId="55540FB5"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Tipo: Eletiva </w:t>
            </w:r>
          </w:p>
        </w:tc>
      </w:tr>
    </w:tbl>
    <w:p w14:paraId="265B98C6" w14:textId="77777777" w:rsidR="00CB2F58" w:rsidRPr="005C143A" w:rsidRDefault="00CB2F58" w:rsidP="00CB2F58">
      <w:pPr>
        <w:rPr>
          <w:rFonts w:cs="Times New Roman"/>
          <w:szCs w:val="24"/>
        </w:rPr>
      </w:pPr>
    </w:p>
    <w:p w14:paraId="23009F80" w14:textId="72322354" w:rsidR="00CB2F58" w:rsidRPr="005C143A" w:rsidRDefault="00CB2F58" w:rsidP="00CB2F58">
      <w:pPr>
        <w:jc w:val="both"/>
        <w:rPr>
          <w:rFonts w:cs="Times New Roman"/>
          <w:color w:val="000000"/>
          <w:szCs w:val="24"/>
        </w:rPr>
      </w:pPr>
      <w:r w:rsidRPr="005C143A">
        <w:rPr>
          <w:rFonts w:cs="Times New Roman"/>
          <w:b/>
          <w:szCs w:val="24"/>
        </w:rPr>
        <w:t>EMENTA:</w:t>
      </w:r>
      <w:r w:rsidRPr="005C143A">
        <w:rPr>
          <w:rFonts w:cs="Times New Roman"/>
          <w:szCs w:val="24"/>
        </w:rPr>
        <w:t xml:space="preserve"> </w:t>
      </w:r>
      <w:r w:rsidR="000C416C">
        <w:t xml:space="preserve">Absorção e perda de água pelas plantas: fotossíntese e fotorrespiração; translocação de solutos orgânicos; mecanismos de resistência a condições adversas em espécies forrageiras; aspectos fisiológicos da </w:t>
      </w:r>
      <w:proofErr w:type="spellStart"/>
      <w:r w:rsidR="000C416C">
        <w:t>rebrotação</w:t>
      </w:r>
      <w:proofErr w:type="spellEnd"/>
      <w:r w:rsidR="000C416C">
        <w:t xml:space="preserve"> em gramíneas; Nutrição e reciclagem de nutrientes em pastagens. </w:t>
      </w:r>
      <w:proofErr w:type="spellStart"/>
      <w:r w:rsidR="000C416C">
        <w:t>Morfofisiologia</w:t>
      </w:r>
      <w:proofErr w:type="spellEnd"/>
      <w:r w:rsidR="000C416C">
        <w:t xml:space="preserve"> e manejo de pastagens. Fatores que limitam a produção de plantas forrageiras. Conservação de volumosos e o manejo das pastagens. Fatores que limitam a produção de plantas forrageiras.</w:t>
      </w:r>
    </w:p>
    <w:p w14:paraId="69F3B47C" w14:textId="77777777" w:rsidR="00CB2F58" w:rsidRPr="005C143A" w:rsidRDefault="00CB2F58" w:rsidP="00CB2F58">
      <w:pPr>
        <w:jc w:val="both"/>
        <w:rPr>
          <w:rFonts w:cs="Times New Roman"/>
          <w:b/>
          <w:bCs/>
          <w:color w:val="000000"/>
          <w:szCs w:val="24"/>
          <w:bdr w:val="none" w:sz="0" w:space="0" w:color="auto" w:frame="1"/>
        </w:rPr>
      </w:pPr>
    </w:p>
    <w:p w14:paraId="455FE1B9" w14:textId="77777777" w:rsidR="00CB2F58" w:rsidRPr="005C143A" w:rsidRDefault="00CB2F58" w:rsidP="00CB2F58">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23E96ADF" w14:textId="2BE23E2A" w:rsidR="000C416C" w:rsidRDefault="000C416C" w:rsidP="000C416C">
      <w:pPr>
        <w:rPr>
          <w:rFonts w:cs="Times New Roman"/>
          <w:szCs w:val="24"/>
        </w:rPr>
      </w:pPr>
      <w:r w:rsidRPr="000C416C">
        <w:rPr>
          <w:rFonts w:cs="Times New Roman"/>
          <w:szCs w:val="24"/>
        </w:rPr>
        <w:t xml:space="preserve">ALSCHER, R.G.; CUMMING, J.R. (ed.). Stress responses in </w:t>
      </w:r>
      <w:proofErr w:type="spellStart"/>
      <w:r w:rsidRPr="000C416C">
        <w:rPr>
          <w:rFonts w:cs="Times New Roman"/>
          <w:szCs w:val="24"/>
        </w:rPr>
        <w:t>plants</w:t>
      </w:r>
      <w:proofErr w:type="spellEnd"/>
      <w:r w:rsidRPr="000C416C">
        <w:rPr>
          <w:rFonts w:cs="Times New Roman"/>
          <w:szCs w:val="24"/>
        </w:rPr>
        <w:t xml:space="preserve">: </w:t>
      </w:r>
      <w:proofErr w:type="spellStart"/>
      <w:r w:rsidRPr="000C416C">
        <w:rPr>
          <w:rFonts w:cs="Times New Roman"/>
          <w:szCs w:val="24"/>
        </w:rPr>
        <w:t>adaptation</w:t>
      </w:r>
      <w:proofErr w:type="spellEnd"/>
      <w:r w:rsidRPr="000C416C">
        <w:rPr>
          <w:rFonts w:cs="Times New Roman"/>
          <w:szCs w:val="24"/>
        </w:rPr>
        <w:t xml:space="preserve"> </w:t>
      </w:r>
      <w:proofErr w:type="spellStart"/>
      <w:r w:rsidRPr="000C416C">
        <w:rPr>
          <w:rFonts w:cs="Times New Roman"/>
          <w:szCs w:val="24"/>
        </w:rPr>
        <w:t>and</w:t>
      </w:r>
      <w:proofErr w:type="spellEnd"/>
      <w:r w:rsidRPr="000C416C">
        <w:rPr>
          <w:rFonts w:cs="Times New Roman"/>
          <w:szCs w:val="24"/>
        </w:rPr>
        <w:t xml:space="preserve"> </w:t>
      </w:r>
      <w:proofErr w:type="spellStart"/>
      <w:r w:rsidRPr="000C416C">
        <w:rPr>
          <w:rFonts w:cs="Times New Roman"/>
          <w:szCs w:val="24"/>
        </w:rPr>
        <w:t>acclimation</w:t>
      </w:r>
      <w:proofErr w:type="spellEnd"/>
      <w:r w:rsidRPr="000C416C">
        <w:rPr>
          <w:rFonts w:cs="Times New Roman"/>
          <w:szCs w:val="24"/>
        </w:rPr>
        <w:t xml:space="preserve"> </w:t>
      </w:r>
      <w:proofErr w:type="spellStart"/>
      <w:r w:rsidRPr="000C416C">
        <w:rPr>
          <w:rFonts w:cs="Times New Roman"/>
          <w:szCs w:val="24"/>
        </w:rPr>
        <w:t>mechanism</w:t>
      </w:r>
      <w:proofErr w:type="spellEnd"/>
      <w:r w:rsidRPr="000C416C">
        <w:rPr>
          <w:rFonts w:cs="Times New Roman"/>
          <w:szCs w:val="24"/>
        </w:rPr>
        <w:t xml:space="preserve">. Plant </w:t>
      </w:r>
      <w:proofErr w:type="spellStart"/>
      <w:r w:rsidRPr="000C416C">
        <w:rPr>
          <w:rFonts w:cs="Times New Roman"/>
          <w:szCs w:val="24"/>
        </w:rPr>
        <w:t>Biology</w:t>
      </w:r>
      <w:proofErr w:type="spellEnd"/>
      <w:r w:rsidRPr="000C416C">
        <w:rPr>
          <w:rFonts w:cs="Times New Roman"/>
          <w:szCs w:val="24"/>
        </w:rPr>
        <w:t xml:space="preserve">, vol. 12. New York, A John </w:t>
      </w:r>
      <w:proofErr w:type="spellStart"/>
      <w:r w:rsidRPr="000C416C">
        <w:rPr>
          <w:rFonts w:cs="Times New Roman"/>
          <w:szCs w:val="24"/>
        </w:rPr>
        <w:t>Wiley</w:t>
      </w:r>
      <w:proofErr w:type="spellEnd"/>
      <w:r w:rsidRPr="000C416C">
        <w:rPr>
          <w:rFonts w:cs="Times New Roman"/>
          <w:szCs w:val="24"/>
        </w:rPr>
        <w:t xml:space="preserve"> e Sons, Inc., </w:t>
      </w:r>
      <w:proofErr w:type="spellStart"/>
      <w:r w:rsidRPr="000C416C">
        <w:rPr>
          <w:rFonts w:cs="Times New Roman"/>
          <w:szCs w:val="24"/>
        </w:rPr>
        <w:t>Publication</w:t>
      </w:r>
      <w:proofErr w:type="spellEnd"/>
      <w:r w:rsidRPr="000C416C">
        <w:rPr>
          <w:rFonts w:cs="Times New Roman"/>
          <w:szCs w:val="24"/>
        </w:rPr>
        <w:t>,</w:t>
      </w:r>
      <w:r>
        <w:rPr>
          <w:rFonts w:cs="Times New Roman"/>
          <w:szCs w:val="24"/>
        </w:rPr>
        <w:t xml:space="preserve"> </w:t>
      </w:r>
      <w:r w:rsidRPr="000C416C">
        <w:rPr>
          <w:rFonts w:cs="Times New Roman"/>
          <w:szCs w:val="24"/>
        </w:rPr>
        <w:t>1990. 407p.</w:t>
      </w:r>
    </w:p>
    <w:p w14:paraId="3BB3E150" w14:textId="77777777" w:rsidR="000C416C" w:rsidRDefault="000C416C" w:rsidP="000C416C">
      <w:pPr>
        <w:rPr>
          <w:rFonts w:cs="Times New Roman"/>
          <w:szCs w:val="24"/>
        </w:rPr>
      </w:pPr>
      <w:r w:rsidRPr="000C416C">
        <w:rPr>
          <w:rFonts w:cs="Times New Roman"/>
          <w:szCs w:val="24"/>
        </w:rPr>
        <w:t xml:space="preserve">BARNES, R.F., MILLER, D.A. &amp; NELSON, C.J. Forages: </w:t>
      </w:r>
      <w:proofErr w:type="spellStart"/>
      <w:r w:rsidRPr="000C416C">
        <w:rPr>
          <w:rFonts w:cs="Times New Roman"/>
          <w:szCs w:val="24"/>
        </w:rPr>
        <w:t>An</w:t>
      </w:r>
      <w:proofErr w:type="spellEnd"/>
      <w:r w:rsidRPr="000C416C">
        <w:rPr>
          <w:rFonts w:cs="Times New Roman"/>
          <w:szCs w:val="24"/>
        </w:rPr>
        <w:t xml:space="preserve"> </w:t>
      </w:r>
      <w:proofErr w:type="spellStart"/>
      <w:r w:rsidRPr="000C416C">
        <w:rPr>
          <w:rFonts w:cs="Times New Roman"/>
          <w:szCs w:val="24"/>
        </w:rPr>
        <w:t>Introduction</w:t>
      </w:r>
      <w:proofErr w:type="spellEnd"/>
      <w:r w:rsidRPr="000C416C">
        <w:rPr>
          <w:rFonts w:cs="Times New Roman"/>
          <w:szCs w:val="24"/>
        </w:rPr>
        <w:t xml:space="preserve"> </w:t>
      </w:r>
      <w:proofErr w:type="spellStart"/>
      <w:r w:rsidRPr="000C416C">
        <w:rPr>
          <w:rFonts w:cs="Times New Roman"/>
          <w:szCs w:val="24"/>
        </w:rPr>
        <w:t>To</w:t>
      </w:r>
      <w:proofErr w:type="spellEnd"/>
      <w:r w:rsidRPr="000C416C">
        <w:rPr>
          <w:rFonts w:cs="Times New Roman"/>
          <w:szCs w:val="24"/>
        </w:rPr>
        <w:t xml:space="preserve"> </w:t>
      </w:r>
      <w:proofErr w:type="spellStart"/>
      <w:r w:rsidRPr="000C416C">
        <w:rPr>
          <w:rFonts w:cs="Times New Roman"/>
          <w:szCs w:val="24"/>
        </w:rPr>
        <w:t>Grassland</w:t>
      </w:r>
      <w:proofErr w:type="spellEnd"/>
      <w:r w:rsidRPr="000C416C">
        <w:rPr>
          <w:rFonts w:cs="Times New Roman"/>
          <w:szCs w:val="24"/>
        </w:rPr>
        <w:t xml:space="preserve"> </w:t>
      </w:r>
      <w:proofErr w:type="spellStart"/>
      <w:r w:rsidRPr="000C416C">
        <w:rPr>
          <w:rFonts w:cs="Times New Roman"/>
          <w:szCs w:val="24"/>
        </w:rPr>
        <w:t>Agriculture</w:t>
      </w:r>
      <w:proofErr w:type="spellEnd"/>
      <w:r w:rsidRPr="000C416C">
        <w:rPr>
          <w:rFonts w:cs="Times New Roman"/>
          <w:szCs w:val="24"/>
        </w:rPr>
        <w:t>. v.1. 1995 516p. CASTRO, P.R.C.; FERREIRA, S.O. &amp; YAMADA, T. Ecofisiologia da</w:t>
      </w:r>
      <w:r>
        <w:rPr>
          <w:rFonts w:cs="Times New Roman"/>
          <w:szCs w:val="24"/>
        </w:rPr>
        <w:t xml:space="preserve"> </w:t>
      </w:r>
      <w:r w:rsidRPr="000C416C">
        <w:rPr>
          <w:rFonts w:cs="Times New Roman"/>
          <w:szCs w:val="24"/>
        </w:rPr>
        <w:t>produção agrícola. Piracicaba, POTAFOS, 1987. 249p.</w:t>
      </w:r>
    </w:p>
    <w:p w14:paraId="03417A8B" w14:textId="77777777" w:rsidR="000C416C" w:rsidRDefault="000C416C" w:rsidP="000C416C">
      <w:pPr>
        <w:rPr>
          <w:rFonts w:cs="Times New Roman"/>
          <w:szCs w:val="24"/>
        </w:rPr>
      </w:pPr>
      <w:r w:rsidRPr="000C416C">
        <w:rPr>
          <w:rFonts w:cs="Times New Roman"/>
          <w:szCs w:val="24"/>
        </w:rPr>
        <w:t>Congresso Brasileiro de Pastagens. Anais. Ed. Peixoto, A.P.; Moura, J.C. &amp; Faria V.P. Piracicaba, Fundação de Estudos Agrários Luiz de</w:t>
      </w:r>
      <w:r>
        <w:rPr>
          <w:rFonts w:cs="Times New Roman"/>
          <w:szCs w:val="24"/>
        </w:rPr>
        <w:t xml:space="preserve"> </w:t>
      </w:r>
      <w:r w:rsidRPr="000C416C">
        <w:rPr>
          <w:rFonts w:cs="Times New Roman"/>
          <w:szCs w:val="24"/>
        </w:rPr>
        <w:t>Queiróz, 1986. 542p.</w:t>
      </w:r>
    </w:p>
    <w:p w14:paraId="1EAD1FFF" w14:textId="77777777" w:rsidR="000C416C" w:rsidRDefault="000C416C" w:rsidP="000C416C">
      <w:pPr>
        <w:rPr>
          <w:rFonts w:cs="Times New Roman"/>
          <w:szCs w:val="24"/>
        </w:rPr>
      </w:pPr>
      <w:r w:rsidRPr="000C416C">
        <w:rPr>
          <w:rFonts w:cs="Times New Roman"/>
          <w:szCs w:val="24"/>
        </w:rPr>
        <w:t xml:space="preserve">DURAND, J-L.; EMILE, J-C.; HUYGUE.; LEMAIRE, G. </w:t>
      </w:r>
      <w:proofErr w:type="spellStart"/>
      <w:r w:rsidRPr="000C416C">
        <w:rPr>
          <w:rFonts w:cs="Times New Roman"/>
          <w:szCs w:val="24"/>
        </w:rPr>
        <w:t>Multi-Function</w:t>
      </w:r>
      <w:proofErr w:type="spellEnd"/>
      <w:r w:rsidRPr="000C416C">
        <w:rPr>
          <w:rFonts w:cs="Times New Roman"/>
          <w:szCs w:val="24"/>
        </w:rPr>
        <w:t xml:space="preserve"> </w:t>
      </w:r>
      <w:proofErr w:type="spellStart"/>
      <w:r w:rsidRPr="000C416C">
        <w:rPr>
          <w:rFonts w:cs="Times New Roman"/>
          <w:szCs w:val="24"/>
        </w:rPr>
        <w:t>Grasslands</w:t>
      </w:r>
      <w:proofErr w:type="spellEnd"/>
      <w:r w:rsidRPr="000C416C">
        <w:rPr>
          <w:rFonts w:cs="Times New Roman"/>
          <w:szCs w:val="24"/>
        </w:rPr>
        <w:t xml:space="preserve">. </w:t>
      </w:r>
      <w:proofErr w:type="spellStart"/>
      <w:r w:rsidRPr="000C416C">
        <w:rPr>
          <w:rFonts w:cs="Times New Roman"/>
          <w:szCs w:val="24"/>
        </w:rPr>
        <w:t>Quality</w:t>
      </w:r>
      <w:proofErr w:type="spellEnd"/>
      <w:r w:rsidRPr="000C416C">
        <w:rPr>
          <w:rFonts w:cs="Times New Roman"/>
          <w:szCs w:val="24"/>
        </w:rPr>
        <w:t xml:space="preserve"> Forages, Animal </w:t>
      </w:r>
      <w:proofErr w:type="spellStart"/>
      <w:r w:rsidRPr="000C416C">
        <w:rPr>
          <w:rFonts w:cs="Times New Roman"/>
          <w:szCs w:val="24"/>
        </w:rPr>
        <w:t>Products</w:t>
      </w:r>
      <w:proofErr w:type="spellEnd"/>
      <w:r w:rsidRPr="000C416C">
        <w:rPr>
          <w:rFonts w:cs="Times New Roman"/>
          <w:szCs w:val="24"/>
        </w:rPr>
        <w:t xml:space="preserve"> </w:t>
      </w:r>
      <w:proofErr w:type="spellStart"/>
      <w:r w:rsidRPr="000C416C">
        <w:rPr>
          <w:rFonts w:cs="Times New Roman"/>
          <w:szCs w:val="24"/>
        </w:rPr>
        <w:t>and</w:t>
      </w:r>
      <w:proofErr w:type="spellEnd"/>
      <w:r w:rsidRPr="000C416C">
        <w:rPr>
          <w:rFonts w:cs="Times New Roman"/>
          <w:szCs w:val="24"/>
        </w:rPr>
        <w:t xml:space="preserve"> </w:t>
      </w:r>
      <w:proofErr w:type="spellStart"/>
      <w:r w:rsidRPr="000C416C">
        <w:rPr>
          <w:rFonts w:cs="Times New Roman"/>
          <w:szCs w:val="24"/>
        </w:rPr>
        <w:t>Landscapes</w:t>
      </w:r>
      <w:proofErr w:type="spellEnd"/>
      <w:r w:rsidRPr="000C416C">
        <w:rPr>
          <w:rFonts w:cs="Times New Roman"/>
          <w:szCs w:val="24"/>
        </w:rPr>
        <w:t xml:space="preserve">. Ed. </w:t>
      </w:r>
      <w:proofErr w:type="spellStart"/>
      <w:r w:rsidRPr="000C416C">
        <w:rPr>
          <w:rFonts w:cs="Times New Roman"/>
          <w:szCs w:val="24"/>
        </w:rPr>
        <w:t>European</w:t>
      </w:r>
      <w:proofErr w:type="spellEnd"/>
      <w:r w:rsidRPr="000C416C">
        <w:rPr>
          <w:rFonts w:cs="Times New Roman"/>
          <w:szCs w:val="24"/>
        </w:rPr>
        <w:t xml:space="preserve"> </w:t>
      </w:r>
      <w:proofErr w:type="spellStart"/>
      <w:r w:rsidRPr="000C416C">
        <w:rPr>
          <w:rFonts w:cs="Times New Roman"/>
          <w:szCs w:val="24"/>
        </w:rPr>
        <w:t>Grassland</w:t>
      </w:r>
      <w:proofErr w:type="spellEnd"/>
      <w:r w:rsidRPr="000C416C">
        <w:rPr>
          <w:rFonts w:cs="Times New Roman"/>
          <w:szCs w:val="24"/>
        </w:rPr>
        <w:t xml:space="preserve"> Federation</w:t>
      </w:r>
      <w:r>
        <w:rPr>
          <w:rFonts w:cs="Times New Roman"/>
          <w:szCs w:val="24"/>
        </w:rPr>
        <w:t xml:space="preserve"> </w:t>
      </w:r>
      <w:proofErr w:type="spellStart"/>
      <w:r w:rsidRPr="000C416C">
        <w:rPr>
          <w:rFonts w:cs="Times New Roman"/>
          <w:szCs w:val="24"/>
        </w:rPr>
        <w:t>and</w:t>
      </w:r>
      <w:proofErr w:type="spellEnd"/>
      <w:r w:rsidRPr="000C416C">
        <w:rPr>
          <w:rFonts w:cs="Times New Roman"/>
          <w:szCs w:val="24"/>
        </w:rPr>
        <w:t xml:space="preserve"> </w:t>
      </w:r>
      <w:proofErr w:type="spellStart"/>
      <w:r w:rsidRPr="000C416C">
        <w:rPr>
          <w:rFonts w:cs="Times New Roman"/>
          <w:szCs w:val="24"/>
        </w:rPr>
        <w:t>Association</w:t>
      </w:r>
      <w:proofErr w:type="spellEnd"/>
      <w:r w:rsidRPr="000C416C">
        <w:rPr>
          <w:rFonts w:cs="Times New Roman"/>
          <w:szCs w:val="24"/>
        </w:rPr>
        <w:t xml:space="preserve"> Française </w:t>
      </w:r>
      <w:proofErr w:type="spellStart"/>
      <w:r w:rsidRPr="000C416C">
        <w:rPr>
          <w:rFonts w:cs="Times New Roman"/>
          <w:szCs w:val="24"/>
        </w:rPr>
        <w:t>pour</w:t>
      </w:r>
      <w:proofErr w:type="spellEnd"/>
      <w:r w:rsidRPr="000C416C">
        <w:rPr>
          <w:rFonts w:cs="Times New Roman"/>
          <w:szCs w:val="24"/>
        </w:rPr>
        <w:t xml:space="preserve"> </w:t>
      </w:r>
      <w:proofErr w:type="spellStart"/>
      <w:r w:rsidRPr="000C416C">
        <w:rPr>
          <w:rFonts w:cs="Times New Roman"/>
          <w:szCs w:val="24"/>
        </w:rPr>
        <w:t>la</w:t>
      </w:r>
      <w:proofErr w:type="spellEnd"/>
      <w:r w:rsidRPr="000C416C">
        <w:rPr>
          <w:rFonts w:cs="Times New Roman"/>
          <w:szCs w:val="24"/>
        </w:rPr>
        <w:t xml:space="preserve"> </w:t>
      </w:r>
      <w:proofErr w:type="spellStart"/>
      <w:r w:rsidRPr="000C416C">
        <w:rPr>
          <w:rFonts w:cs="Times New Roman"/>
          <w:szCs w:val="24"/>
        </w:rPr>
        <w:t>Production</w:t>
      </w:r>
      <w:proofErr w:type="spellEnd"/>
      <w:r w:rsidRPr="000C416C">
        <w:rPr>
          <w:rFonts w:cs="Times New Roman"/>
          <w:szCs w:val="24"/>
        </w:rPr>
        <w:t xml:space="preserve"> </w:t>
      </w:r>
      <w:proofErr w:type="spellStart"/>
      <w:r w:rsidRPr="000C416C">
        <w:rPr>
          <w:rFonts w:cs="Times New Roman"/>
          <w:szCs w:val="24"/>
        </w:rPr>
        <w:t>Fourragère</w:t>
      </w:r>
      <w:proofErr w:type="spellEnd"/>
      <w:r w:rsidRPr="000C416C">
        <w:rPr>
          <w:rFonts w:cs="Times New Roman"/>
          <w:szCs w:val="24"/>
        </w:rPr>
        <w:t>. 2002. 1126p.</w:t>
      </w:r>
    </w:p>
    <w:p w14:paraId="78061739" w14:textId="77777777" w:rsidR="000C416C" w:rsidRDefault="000C416C" w:rsidP="000C416C">
      <w:pPr>
        <w:rPr>
          <w:rFonts w:cs="Times New Roman"/>
          <w:szCs w:val="24"/>
        </w:rPr>
      </w:pPr>
      <w:r w:rsidRPr="000C416C">
        <w:rPr>
          <w:rFonts w:cs="Times New Roman"/>
          <w:szCs w:val="24"/>
        </w:rPr>
        <w:t xml:space="preserve">FAHEY, G.C.; COLLINS, M.; MERTENS, D.R.; MOSER, L.E. Forage </w:t>
      </w:r>
      <w:proofErr w:type="spellStart"/>
      <w:r w:rsidRPr="000C416C">
        <w:rPr>
          <w:rFonts w:cs="Times New Roman"/>
          <w:szCs w:val="24"/>
        </w:rPr>
        <w:t>quality</w:t>
      </w:r>
      <w:proofErr w:type="spellEnd"/>
      <w:r w:rsidRPr="000C416C">
        <w:rPr>
          <w:rFonts w:cs="Times New Roman"/>
          <w:szCs w:val="24"/>
        </w:rPr>
        <w:t xml:space="preserve">, </w:t>
      </w:r>
      <w:proofErr w:type="spellStart"/>
      <w:r w:rsidRPr="000C416C">
        <w:rPr>
          <w:rFonts w:cs="Times New Roman"/>
          <w:szCs w:val="24"/>
        </w:rPr>
        <w:t>evaluation</w:t>
      </w:r>
      <w:proofErr w:type="spellEnd"/>
      <w:r w:rsidRPr="000C416C">
        <w:rPr>
          <w:rFonts w:cs="Times New Roman"/>
          <w:szCs w:val="24"/>
        </w:rPr>
        <w:t xml:space="preserve"> </w:t>
      </w:r>
      <w:proofErr w:type="spellStart"/>
      <w:r w:rsidRPr="000C416C">
        <w:rPr>
          <w:rFonts w:cs="Times New Roman"/>
          <w:szCs w:val="24"/>
        </w:rPr>
        <w:t>and</w:t>
      </w:r>
      <w:proofErr w:type="spellEnd"/>
      <w:r w:rsidRPr="000C416C">
        <w:rPr>
          <w:rFonts w:cs="Times New Roman"/>
          <w:szCs w:val="24"/>
        </w:rPr>
        <w:t xml:space="preserve"> </w:t>
      </w:r>
      <w:proofErr w:type="spellStart"/>
      <w:r w:rsidRPr="000C416C">
        <w:rPr>
          <w:rFonts w:cs="Times New Roman"/>
          <w:szCs w:val="24"/>
        </w:rPr>
        <w:t>utilization</w:t>
      </w:r>
      <w:proofErr w:type="spellEnd"/>
      <w:r w:rsidRPr="000C416C">
        <w:rPr>
          <w:rFonts w:cs="Times New Roman"/>
          <w:szCs w:val="24"/>
        </w:rPr>
        <w:t xml:space="preserve">. </w:t>
      </w:r>
      <w:proofErr w:type="spellStart"/>
      <w:r w:rsidRPr="000C416C">
        <w:rPr>
          <w:rFonts w:cs="Times New Roman"/>
          <w:szCs w:val="24"/>
        </w:rPr>
        <w:t>University</w:t>
      </w:r>
      <w:proofErr w:type="spellEnd"/>
      <w:r w:rsidRPr="000C416C">
        <w:rPr>
          <w:rFonts w:cs="Times New Roman"/>
          <w:szCs w:val="24"/>
        </w:rPr>
        <w:t xml:space="preserve"> </w:t>
      </w:r>
      <w:proofErr w:type="spellStart"/>
      <w:r w:rsidRPr="000C416C">
        <w:rPr>
          <w:rFonts w:cs="Times New Roman"/>
          <w:szCs w:val="24"/>
        </w:rPr>
        <w:t>of</w:t>
      </w:r>
      <w:proofErr w:type="spellEnd"/>
      <w:r>
        <w:rPr>
          <w:rFonts w:cs="Times New Roman"/>
          <w:szCs w:val="24"/>
        </w:rPr>
        <w:t xml:space="preserve"> </w:t>
      </w:r>
      <w:r w:rsidRPr="000C416C">
        <w:rPr>
          <w:rFonts w:cs="Times New Roman"/>
          <w:szCs w:val="24"/>
        </w:rPr>
        <w:t>Nebraska, Lincoln, 1994. 998p.</w:t>
      </w:r>
    </w:p>
    <w:p w14:paraId="745914AE" w14:textId="77DD189C" w:rsidR="000C416C" w:rsidRDefault="000C416C" w:rsidP="000C416C">
      <w:pPr>
        <w:rPr>
          <w:rFonts w:cs="Times New Roman"/>
          <w:szCs w:val="24"/>
        </w:rPr>
      </w:pPr>
      <w:r w:rsidRPr="000C416C">
        <w:rPr>
          <w:rFonts w:cs="Times New Roman"/>
          <w:szCs w:val="24"/>
        </w:rPr>
        <w:t xml:space="preserve">HODGSON, J.L., ILLIUS, A.W. The </w:t>
      </w:r>
      <w:proofErr w:type="spellStart"/>
      <w:r w:rsidRPr="000C416C">
        <w:rPr>
          <w:rFonts w:cs="Times New Roman"/>
          <w:szCs w:val="24"/>
        </w:rPr>
        <w:t>Ecology</w:t>
      </w:r>
      <w:proofErr w:type="spellEnd"/>
      <w:r w:rsidRPr="000C416C">
        <w:rPr>
          <w:rFonts w:cs="Times New Roman"/>
          <w:szCs w:val="24"/>
        </w:rPr>
        <w:t xml:space="preserve"> </w:t>
      </w:r>
      <w:proofErr w:type="spellStart"/>
      <w:r w:rsidRPr="000C416C">
        <w:rPr>
          <w:rFonts w:cs="Times New Roman"/>
          <w:szCs w:val="24"/>
        </w:rPr>
        <w:t>and</w:t>
      </w:r>
      <w:proofErr w:type="spellEnd"/>
      <w:r w:rsidRPr="000C416C">
        <w:rPr>
          <w:rFonts w:cs="Times New Roman"/>
          <w:szCs w:val="24"/>
        </w:rPr>
        <w:t xml:space="preserve"> Management </w:t>
      </w:r>
      <w:proofErr w:type="spellStart"/>
      <w:r w:rsidRPr="000C416C">
        <w:rPr>
          <w:rFonts w:cs="Times New Roman"/>
          <w:szCs w:val="24"/>
        </w:rPr>
        <w:t>of</w:t>
      </w:r>
      <w:proofErr w:type="spellEnd"/>
      <w:r w:rsidRPr="000C416C">
        <w:rPr>
          <w:rFonts w:cs="Times New Roman"/>
          <w:szCs w:val="24"/>
        </w:rPr>
        <w:t xml:space="preserve"> </w:t>
      </w:r>
      <w:proofErr w:type="spellStart"/>
      <w:r w:rsidRPr="000C416C">
        <w:rPr>
          <w:rFonts w:cs="Times New Roman"/>
          <w:szCs w:val="24"/>
        </w:rPr>
        <w:t>Grazing</w:t>
      </w:r>
      <w:proofErr w:type="spellEnd"/>
      <w:r w:rsidRPr="000C416C">
        <w:rPr>
          <w:rFonts w:cs="Times New Roman"/>
          <w:szCs w:val="24"/>
        </w:rPr>
        <w:t xml:space="preserve"> Systems. CAB </w:t>
      </w:r>
      <w:proofErr w:type="spellStart"/>
      <w:r w:rsidRPr="000C416C">
        <w:rPr>
          <w:rFonts w:cs="Times New Roman"/>
          <w:szCs w:val="24"/>
        </w:rPr>
        <w:t>International</w:t>
      </w:r>
      <w:proofErr w:type="spellEnd"/>
      <w:r w:rsidRPr="000C416C">
        <w:rPr>
          <w:rFonts w:cs="Times New Roman"/>
          <w:szCs w:val="24"/>
        </w:rPr>
        <w:t>, 1996. 466p.</w:t>
      </w:r>
    </w:p>
    <w:p w14:paraId="3EC6C6C2" w14:textId="77777777" w:rsidR="000C416C" w:rsidRDefault="000C416C" w:rsidP="000C416C">
      <w:pPr>
        <w:rPr>
          <w:rFonts w:cs="Times New Roman"/>
          <w:szCs w:val="24"/>
        </w:rPr>
      </w:pPr>
      <w:r w:rsidRPr="000C416C">
        <w:rPr>
          <w:rFonts w:cs="Times New Roman"/>
          <w:szCs w:val="24"/>
        </w:rPr>
        <w:t xml:space="preserve">HUMPHEREYES, L.R. Tropical Forages: </w:t>
      </w:r>
      <w:proofErr w:type="spellStart"/>
      <w:r w:rsidRPr="000C416C">
        <w:rPr>
          <w:rFonts w:cs="Times New Roman"/>
          <w:szCs w:val="24"/>
        </w:rPr>
        <w:t>Their</w:t>
      </w:r>
      <w:proofErr w:type="spellEnd"/>
      <w:r>
        <w:rPr>
          <w:rFonts w:cs="Times New Roman"/>
          <w:szCs w:val="24"/>
        </w:rPr>
        <w:t xml:space="preserve"> </w:t>
      </w:r>
      <w:r w:rsidRPr="000C416C">
        <w:rPr>
          <w:rFonts w:cs="Times New Roman"/>
          <w:szCs w:val="24"/>
        </w:rPr>
        <w:t xml:space="preserve">role in </w:t>
      </w:r>
      <w:proofErr w:type="spellStart"/>
      <w:r w:rsidRPr="000C416C">
        <w:rPr>
          <w:rFonts w:cs="Times New Roman"/>
          <w:szCs w:val="24"/>
        </w:rPr>
        <w:t>sustainable</w:t>
      </w:r>
      <w:proofErr w:type="spellEnd"/>
      <w:r w:rsidRPr="000C416C">
        <w:rPr>
          <w:rFonts w:cs="Times New Roman"/>
          <w:szCs w:val="24"/>
        </w:rPr>
        <w:t xml:space="preserve"> </w:t>
      </w:r>
      <w:proofErr w:type="spellStart"/>
      <w:r w:rsidRPr="000C416C">
        <w:rPr>
          <w:rFonts w:cs="Times New Roman"/>
          <w:szCs w:val="24"/>
        </w:rPr>
        <w:t>agriculture</w:t>
      </w:r>
      <w:proofErr w:type="spellEnd"/>
      <w:r w:rsidRPr="000C416C">
        <w:rPr>
          <w:rFonts w:cs="Times New Roman"/>
          <w:szCs w:val="24"/>
        </w:rPr>
        <w:t xml:space="preserve">. John </w:t>
      </w:r>
      <w:proofErr w:type="spellStart"/>
      <w:r w:rsidRPr="000C416C">
        <w:rPr>
          <w:rFonts w:cs="Times New Roman"/>
          <w:szCs w:val="24"/>
        </w:rPr>
        <w:t>Wiley</w:t>
      </w:r>
      <w:proofErr w:type="spellEnd"/>
      <w:r w:rsidRPr="000C416C">
        <w:rPr>
          <w:rFonts w:cs="Times New Roman"/>
          <w:szCs w:val="24"/>
        </w:rPr>
        <w:t xml:space="preserve"> </w:t>
      </w:r>
      <w:proofErr w:type="spellStart"/>
      <w:r w:rsidRPr="000C416C">
        <w:rPr>
          <w:rFonts w:cs="Times New Roman"/>
          <w:szCs w:val="24"/>
        </w:rPr>
        <w:t>and</w:t>
      </w:r>
      <w:proofErr w:type="spellEnd"/>
      <w:r w:rsidRPr="000C416C">
        <w:rPr>
          <w:rFonts w:cs="Times New Roman"/>
          <w:szCs w:val="24"/>
        </w:rPr>
        <w:t xml:space="preserve"> Sons, NY. 1 ed. 1994 414p.</w:t>
      </w:r>
    </w:p>
    <w:p w14:paraId="19B59859" w14:textId="79369A34" w:rsidR="000C416C" w:rsidRDefault="000C416C" w:rsidP="000C416C">
      <w:pPr>
        <w:rPr>
          <w:rFonts w:cs="Times New Roman"/>
          <w:szCs w:val="24"/>
        </w:rPr>
      </w:pPr>
      <w:r w:rsidRPr="000C416C">
        <w:rPr>
          <w:rFonts w:cs="Times New Roman"/>
          <w:szCs w:val="24"/>
        </w:rPr>
        <w:t xml:space="preserve">MATCHES, A.G., CSSA, R.W.H., FUCILLO, D.A. e PASKIN, L.H. </w:t>
      </w:r>
      <w:proofErr w:type="spellStart"/>
      <w:r w:rsidRPr="000C416C">
        <w:rPr>
          <w:rFonts w:cs="Times New Roman"/>
          <w:szCs w:val="24"/>
        </w:rPr>
        <w:t>Antiquality</w:t>
      </w:r>
      <w:proofErr w:type="spellEnd"/>
      <w:r w:rsidRPr="000C416C">
        <w:rPr>
          <w:rFonts w:cs="Times New Roman"/>
          <w:szCs w:val="24"/>
        </w:rPr>
        <w:t xml:space="preserve"> </w:t>
      </w:r>
      <w:proofErr w:type="spellStart"/>
      <w:r w:rsidRPr="000C416C">
        <w:rPr>
          <w:rFonts w:cs="Times New Roman"/>
          <w:szCs w:val="24"/>
        </w:rPr>
        <w:t>Components</w:t>
      </w:r>
      <w:proofErr w:type="spellEnd"/>
      <w:r w:rsidRPr="000C416C">
        <w:rPr>
          <w:rFonts w:cs="Times New Roman"/>
          <w:szCs w:val="24"/>
        </w:rPr>
        <w:t xml:space="preserve"> </w:t>
      </w:r>
      <w:proofErr w:type="spellStart"/>
      <w:r w:rsidRPr="000C416C">
        <w:rPr>
          <w:rFonts w:cs="Times New Roman"/>
          <w:szCs w:val="24"/>
        </w:rPr>
        <w:t>of</w:t>
      </w:r>
      <w:proofErr w:type="spellEnd"/>
      <w:r w:rsidRPr="000C416C">
        <w:rPr>
          <w:rFonts w:cs="Times New Roman"/>
          <w:szCs w:val="24"/>
        </w:rPr>
        <w:t xml:space="preserve"> Forages. CSSA </w:t>
      </w:r>
      <w:proofErr w:type="spellStart"/>
      <w:r w:rsidRPr="000C416C">
        <w:rPr>
          <w:rFonts w:cs="Times New Roman"/>
          <w:szCs w:val="24"/>
        </w:rPr>
        <w:t>special</w:t>
      </w:r>
      <w:proofErr w:type="spellEnd"/>
      <w:r>
        <w:rPr>
          <w:rFonts w:cs="Times New Roman"/>
          <w:szCs w:val="24"/>
        </w:rPr>
        <w:t xml:space="preserve"> </w:t>
      </w:r>
      <w:proofErr w:type="spellStart"/>
      <w:r w:rsidRPr="000C416C">
        <w:rPr>
          <w:rFonts w:cs="Times New Roman"/>
          <w:szCs w:val="24"/>
        </w:rPr>
        <w:t>publication</w:t>
      </w:r>
      <w:proofErr w:type="spellEnd"/>
      <w:r w:rsidRPr="000C416C">
        <w:rPr>
          <w:rFonts w:cs="Times New Roman"/>
          <w:szCs w:val="24"/>
        </w:rPr>
        <w:t xml:space="preserve"> no. 4. Madison. 1973. 140 p.</w:t>
      </w:r>
    </w:p>
    <w:p w14:paraId="0EA8E403" w14:textId="77777777" w:rsidR="000C416C" w:rsidRDefault="000C416C" w:rsidP="000C416C">
      <w:pPr>
        <w:rPr>
          <w:rFonts w:cs="Times New Roman"/>
          <w:szCs w:val="24"/>
        </w:rPr>
      </w:pPr>
      <w:proofErr w:type="spellStart"/>
      <w:r w:rsidRPr="000C416C">
        <w:rPr>
          <w:rFonts w:cs="Times New Roman"/>
          <w:szCs w:val="24"/>
        </w:rPr>
        <w:t>McDONALD</w:t>
      </w:r>
      <w:proofErr w:type="spellEnd"/>
      <w:r w:rsidRPr="000C416C">
        <w:rPr>
          <w:rFonts w:cs="Times New Roman"/>
          <w:szCs w:val="24"/>
        </w:rPr>
        <w:t xml:space="preserve">, P. The </w:t>
      </w:r>
      <w:proofErr w:type="spellStart"/>
      <w:r w:rsidRPr="000C416C">
        <w:rPr>
          <w:rFonts w:cs="Times New Roman"/>
          <w:szCs w:val="24"/>
        </w:rPr>
        <w:t>biochemistry</w:t>
      </w:r>
      <w:proofErr w:type="spellEnd"/>
      <w:r w:rsidRPr="000C416C">
        <w:rPr>
          <w:rFonts w:cs="Times New Roman"/>
          <w:szCs w:val="24"/>
        </w:rPr>
        <w:t xml:space="preserve"> </w:t>
      </w:r>
      <w:proofErr w:type="spellStart"/>
      <w:r w:rsidRPr="000C416C">
        <w:rPr>
          <w:rFonts w:cs="Times New Roman"/>
          <w:szCs w:val="24"/>
        </w:rPr>
        <w:t>of</w:t>
      </w:r>
      <w:proofErr w:type="spellEnd"/>
      <w:r w:rsidRPr="000C416C">
        <w:rPr>
          <w:rFonts w:cs="Times New Roman"/>
          <w:szCs w:val="24"/>
        </w:rPr>
        <w:t xml:space="preserve"> </w:t>
      </w:r>
      <w:proofErr w:type="spellStart"/>
      <w:r w:rsidRPr="000C416C">
        <w:rPr>
          <w:rFonts w:cs="Times New Roman"/>
          <w:szCs w:val="24"/>
        </w:rPr>
        <w:t>silage</w:t>
      </w:r>
      <w:proofErr w:type="spellEnd"/>
      <w:r w:rsidRPr="000C416C">
        <w:rPr>
          <w:rFonts w:cs="Times New Roman"/>
          <w:szCs w:val="24"/>
        </w:rPr>
        <w:t xml:space="preserve">. Ed. John Willy &amp; Sons, N.Y., 1981. 207p. SALISBURY, F.B.; ROSS, C.W. Plant </w:t>
      </w:r>
      <w:proofErr w:type="spellStart"/>
      <w:r w:rsidRPr="000C416C">
        <w:rPr>
          <w:rFonts w:cs="Times New Roman"/>
          <w:szCs w:val="24"/>
        </w:rPr>
        <w:t>physiology</w:t>
      </w:r>
      <w:proofErr w:type="spellEnd"/>
      <w:r w:rsidRPr="000C416C">
        <w:rPr>
          <w:rFonts w:cs="Times New Roman"/>
          <w:szCs w:val="24"/>
        </w:rPr>
        <w:t xml:space="preserve">. </w:t>
      </w:r>
      <w:proofErr w:type="spellStart"/>
      <w:r w:rsidRPr="000C416C">
        <w:rPr>
          <w:rFonts w:cs="Times New Roman"/>
          <w:szCs w:val="24"/>
        </w:rPr>
        <w:t>Belmont</w:t>
      </w:r>
      <w:proofErr w:type="spellEnd"/>
      <w:r w:rsidRPr="000C416C">
        <w:rPr>
          <w:rFonts w:cs="Times New Roman"/>
          <w:szCs w:val="24"/>
        </w:rPr>
        <w:t>,</w:t>
      </w:r>
      <w:r>
        <w:rPr>
          <w:rFonts w:cs="Times New Roman"/>
          <w:szCs w:val="24"/>
        </w:rPr>
        <w:t xml:space="preserve"> </w:t>
      </w:r>
      <w:proofErr w:type="spellStart"/>
      <w:r w:rsidRPr="000C416C">
        <w:rPr>
          <w:rFonts w:cs="Times New Roman"/>
          <w:szCs w:val="24"/>
        </w:rPr>
        <w:t>Wadsworth</w:t>
      </w:r>
      <w:proofErr w:type="spellEnd"/>
      <w:r w:rsidRPr="000C416C">
        <w:rPr>
          <w:rFonts w:cs="Times New Roman"/>
          <w:szCs w:val="24"/>
        </w:rPr>
        <w:t xml:space="preserve"> </w:t>
      </w:r>
      <w:proofErr w:type="spellStart"/>
      <w:r w:rsidRPr="000C416C">
        <w:rPr>
          <w:rFonts w:cs="Times New Roman"/>
          <w:szCs w:val="24"/>
        </w:rPr>
        <w:t>Publishing</w:t>
      </w:r>
      <w:proofErr w:type="spellEnd"/>
      <w:r w:rsidRPr="000C416C">
        <w:rPr>
          <w:rFonts w:cs="Times New Roman"/>
          <w:szCs w:val="24"/>
        </w:rPr>
        <w:t xml:space="preserve"> </w:t>
      </w:r>
      <w:proofErr w:type="spellStart"/>
      <w:r w:rsidRPr="000C416C">
        <w:rPr>
          <w:rFonts w:cs="Times New Roman"/>
          <w:szCs w:val="24"/>
        </w:rPr>
        <w:t>University</w:t>
      </w:r>
      <w:proofErr w:type="spellEnd"/>
      <w:r w:rsidRPr="000C416C">
        <w:rPr>
          <w:rFonts w:cs="Times New Roman"/>
          <w:szCs w:val="24"/>
        </w:rPr>
        <w:t>, 1992. 682p.</w:t>
      </w:r>
    </w:p>
    <w:p w14:paraId="5F72EA9B" w14:textId="77777777" w:rsidR="000C416C" w:rsidRDefault="000C416C" w:rsidP="000C416C">
      <w:pPr>
        <w:rPr>
          <w:rFonts w:cs="Times New Roman"/>
          <w:szCs w:val="24"/>
        </w:rPr>
      </w:pPr>
      <w:r w:rsidRPr="000C416C">
        <w:rPr>
          <w:rFonts w:cs="Times New Roman"/>
          <w:szCs w:val="24"/>
        </w:rPr>
        <w:t xml:space="preserve">VALLENTINI, J.F. </w:t>
      </w:r>
      <w:proofErr w:type="spellStart"/>
      <w:r w:rsidRPr="000C416C">
        <w:rPr>
          <w:rFonts w:cs="Times New Roman"/>
          <w:szCs w:val="24"/>
        </w:rPr>
        <w:t>Grazing</w:t>
      </w:r>
      <w:proofErr w:type="spellEnd"/>
      <w:r w:rsidRPr="000C416C">
        <w:rPr>
          <w:rFonts w:cs="Times New Roman"/>
          <w:szCs w:val="24"/>
        </w:rPr>
        <w:t xml:space="preserve"> management. </w:t>
      </w:r>
      <w:proofErr w:type="spellStart"/>
      <w:r w:rsidRPr="000C416C">
        <w:rPr>
          <w:rFonts w:cs="Times New Roman"/>
          <w:szCs w:val="24"/>
        </w:rPr>
        <w:t>Academicy</w:t>
      </w:r>
      <w:proofErr w:type="spellEnd"/>
      <w:r w:rsidRPr="000C416C">
        <w:rPr>
          <w:rFonts w:cs="Times New Roman"/>
          <w:szCs w:val="24"/>
        </w:rPr>
        <w:t xml:space="preserve"> Press. California. 2 e 5. 2001. 658p.</w:t>
      </w:r>
    </w:p>
    <w:p w14:paraId="4ED38614" w14:textId="03CCDD2D" w:rsidR="000C416C" w:rsidRDefault="000C416C" w:rsidP="000C416C">
      <w:pPr>
        <w:rPr>
          <w:rFonts w:cs="Times New Roman"/>
          <w:szCs w:val="24"/>
        </w:rPr>
      </w:pPr>
      <w:r w:rsidRPr="000C416C">
        <w:rPr>
          <w:rFonts w:cs="Times New Roman"/>
          <w:szCs w:val="24"/>
        </w:rPr>
        <w:t xml:space="preserve">VOISIN, A. Grass Productivity. London, </w:t>
      </w:r>
      <w:proofErr w:type="spellStart"/>
      <w:r w:rsidRPr="000C416C">
        <w:rPr>
          <w:rFonts w:cs="Times New Roman"/>
          <w:szCs w:val="24"/>
        </w:rPr>
        <w:t>crocby</w:t>
      </w:r>
      <w:proofErr w:type="spellEnd"/>
      <w:r>
        <w:rPr>
          <w:rFonts w:cs="Times New Roman"/>
          <w:szCs w:val="24"/>
        </w:rPr>
        <w:t xml:space="preserve"> </w:t>
      </w:r>
      <w:proofErr w:type="spellStart"/>
      <w:r w:rsidRPr="000C416C">
        <w:rPr>
          <w:rFonts w:cs="Times New Roman"/>
          <w:szCs w:val="24"/>
        </w:rPr>
        <w:t>Lockwood</w:t>
      </w:r>
      <w:proofErr w:type="spellEnd"/>
      <w:r w:rsidRPr="000C416C">
        <w:rPr>
          <w:rFonts w:cs="Times New Roman"/>
          <w:szCs w:val="24"/>
        </w:rPr>
        <w:t>, 1961 353 p.</w:t>
      </w:r>
    </w:p>
    <w:p w14:paraId="654DC982" w14:textId="77777777" w:rsidR="000C416C" w:rsidRDefault="000C416C" w:rsidP="000C416C">
      <w:pPr>
        <w:rPr>
          <w:rFonts w:cs="Times New Roman"/>
          <w:szCs w:val="24"/>
        </w:rPr>
      </w:pPr>
    </w:p>
    <w:p w14:paraId="64509E11" w14:textId="77777777" w:rsidR="000C416C" w:rsidRPr="000C416C" w:rsidRDefault="000C416C" w:rsidP="000C416C">
      <w:pPr>
        <w:rPr>
          <w:rFonts w:cs="Times New Roman"/>
          <w:b/>
          <w:bCs/>
          <w:szCs w:val="24"/>
        </w:rPr>
      </w:pPr>
      <w:r w:rsidRPr="000C416C">
        <w:rPr>
          <w:rFonts w:cs="Times New Roman"/>
          <w:b/>
          <w:bCs/>
          <w:szCs w:val="24"/>
        </w:rPr>
        <w:t>PERIÓDICOS:</w:t>
      </w:r>
    </w:p>
    <w:p w14:paraId="75BE3C48" w14:textId="77777777" w:rsidR="000C416C" w:rsidRDefault="000C416C" w:rsidP="000C416C">
      <w:pPr>
        <w:pStyle w:val="PargrafodaLista"/>
        <w:numPr>
          <w:ilvl w:val="0"/>
          <w:numId w:val="10"/>
        </w:numPr>
        <w:rPr>
          <w:rFonts w:cs="Times New Roman"/>
          <w:szCs w:val="24"/>
        </w:rPr>
        <w:sectPr w:rsidR="000C416C" w:rsidSect="005C143A">
          <w:type w:val="continuous"/>
          <w:pgSz w:w="11906" w:h="16838"/>
          <w:pgMar w:top="720" w:right="720" w:bottom="720" w:left="720" w:header="708" w:footer="708" w:gutter="0"/>
          <w:cols w:space="708"/>
          <w:docGrid w:linePitch="360"/>
        </w:sectPr>
      </w:pPr>
    </w:p>
    <w:p w14:paraId="60E87E37" w14:textId="77777777" w:rsidR="004D3272" w:rsidRPr="000C416C" w:rsidRDefault="004D3272" w:rsidP="000C416C">
      <w:pPr>
        <w:pStyle w:val="PargrafodaLista"/>
        <w:numPr>
          <w:ilvl w:val="0"/>
          <w:numId w:val="10"/>
        </w:numPr>
        <w:rPr>
          <w:rFonts w:cs="Times New Roman"/>
          <w:szCs w:val="24"/>
        </w:rPr>
      </w:pPr>
      <w:r w:rsidRPr="000C416C">
        <w:rPr>
          <w:rFonts w:cs="Times New Roman"/>
          <w:szCs w:val="24"/>
        </w:rPr>
        <w:t xml:space="preserve">Australian </w:t>
      </w:r>
      <w:proofErr w:type="spellStart"/>
      <w:r w:rsidRPr="000C416C">
        <w:rPr>
          <w:rFonts w:cs="Times New Roman"/>
          <w:szCs w:val="24"/>
        </w:rPr>
        <w:t>Journal</w:t>
      </w:r>
      <w:proofErr w:type="spellEnd"/>
      <w:r w:rsidRPr="000C416C">
        <w:rPr>
          <w:rFonts w:cs="Times New Roman"/>
          <w:szCs w:val="24"/>
        </w:rPr>
        <w:t xml:space="preserve"> </w:t>
      </w:r>
      <w:proofErr w:type="spellStart"/>
      <w:r w:rsidRPr="000C416C">
        <w:rPr>
          <w:rFonts w:cs="Times New Roman"/>
          <w:szCs w:val="24"/>
        </w:rPr>
        <w:t>of</w:t>
      </w:r>
      <w:proofErr w:type="spellEnd"/>
      <w:r w:rsidRPr="000C416C">
        <w:rPr>
          <w:rFonts w:cs="Times New Roman"/>
          <w:szCs w:val="24"/>
        </w:rPr>
        <w:t xml:space="preserve"> </w:t>
      </w:r>
      <w:proofErr w:type="spellStart"/>
      <w:r w:rsidRPr="000C416C">
        <w:rPr>
          <w:rFonts w:cs="Times New Roman"/>
          <w:szCs w:val="24"/>
        </w:rPr>
        <w:t>Agricultural</w:t>
      </w:r>
      <w:proofErr w:type="spellEnd"/>
      <w:r w:rsidRPr="000C416C">
        <w:rPr>
          <w:rFonts w:cs="Times New Roman"/>
          <w:szCs w:val="24"/>
        </w:rPr>
        <w:t xml:space="preserve"> </w:t>
      </w:r>
      <w:proofErr w:type="spellStart"/>
      <w:r w:rsidRPr="000C416C">
        <w:rPr>
          <w:rFonts w:cs="Times New Roman"/>
          <w:szCs w:val="24"/>
        </w:rPr>
        <w:t>Research</w:t>
      </w:r>
      <w:proofErr w:type="spellEnd"/>
    </w:p>
    <w:p w14:paraId="523EF379" w14:textId="77777777" w:rsidR="004D3272" w:rsidRPr="000C416C" w:rsidRDefault="004D3272" w:rsidP="000C416C">
      <w:pPr>
        <w:pStyle w:val="PargrafodaLista"/>
        <w:numPr>
          <w:ilvl w:val="0"/>
          <w:numId w:val="10"/>
        </w:numPr>
        <w:rPr>
          <w:rFonts w:cs="Times New Roman"/>
          <w:szCs w:val="24"/>
        </w:rPr>
      </w:pPr>
      <w:r w:rsidRPr="000C416C">
        <w:rPr>
          <w:rFonts w:cs="Times New Roman"/>
          <w:szCs w:val="24"/>
        </w:rPr>
        <w:t xml:space="preserve">Grass </w:t>
      </w:r>
      <w:proofErr w:type="spellStart"/>
      <w:r w:rsidRPr="000C416C">
        <w:rPr>
          <w:rFonts w:cs="Times New Roman"/>
          <w:szCs w:val="24"/>
        </w:rPr>
        <w:t>and</w:t>
      </w:r>
      <w:proofErr w:type="spellEnd"/>
      <w:r w:rsidRPr="000C416C">
        <w:rPr>
          <w:rFonts w:cs="Times New Roman"/>
          <w:szCs w:val="24"/>
        </w:rPr>
        <w:t xml:space="preserve"> </w:t>
      </w:r>
      <w:proofErr w:type="spellStart"/>
      <w:r w:rsidRPr="000C416C">
        <w:rPr>
          <w:rFonts w:cs="Times New Roman"/>
          <w:szCs w:val="24"/>
        </w:rPr>
        <w:t>Forrage</w:t>
      </w:r>
      <w:proofErr w:type="spellEnd"/>
      <w:r w:rsidRPr="000C416C">
        <w:rPr>
          <w:rFonts w:cs="Times New Roman"/>
          <w:szCs w:val="24"/>
        </w:rPr>
        <w:t xml:space="preserve"> Science</w:t>
      </w:r>
    </w:p>
    <w:p w14:paraId="540F4D96" w14:textId="77777777" w:rsidR="004D3272" w:rsidRPr="000C416C" w:rsidRDefault="004D3272" w:rsidP="000C416C">
      <w:pPr>
        <w:pStyle w:val="PargrafodaLista"/>
        <w:numPr>
          <w:ilvl w:val="0"/>
          <w:numId w:val="10"/>
        </w:numPr>
        <w:rPr>
          <w:rFonts w:cs="Times New Roman"/>
          <w:szCs w:val="24"/>
        </w:rPr>
      </w:pPr>
      <w:proofErr w:type="spellStart"/>
      <w:r w:rsidRPr="000C416C">
        <w:rPr>
          <w:rFonts w:cs="Times New Roman"/>
          <w:szCs w:val="24"/>
        </w:rPr>
        <w:t>Herbage</w:t>
      </w:r>
      <w:proofErr w:type="spellEnd"/>
      <w:r w:rsidRPr="000C416C">
        <w:rPr>
          <w:rFonts w:cs="Times New Roman"/>
          <w:szCs w:val="24"/>
        </w:rPr>
        <w:t xml:space="preserve"> Abstracts</w:t>
      </w:r>
    </w:p>
    <w:p w14:paraId="6A204B28" w14:textId="77777777" w:rsidR="004D3272" w:rsidRPr="000C416C" w:rsidRDefault="004D3272" w:rsidP="000C416C">
      <w:pPr>
        <w:pStyle w:val="PargrafodaLista"/>
        <w:numPr>
          <w:ilvl w:val="0"/>
          <w:numId w:val="10"/>
        </w:numPr>
        <w:rPr>
          <w:rFonts w:cs="Times New Roman"/>
          <w:szCs w:val="24"/>
        </w:rPr>
      </w:pPr>
      <w:proofErr w:type="spellStart"/>
      <w:r w:rsidRPr="000C416C">
        <w:rPr>
          <w:rFonts w:cs="Times New Roman"/>
          <w:szCs w:val="24"/>
        </w:rPr>
        <w:t>Journal</w:t>
      </w:r>
      <w:proofErr w:type="spellEnd"/>
      <w:r w:rsidRPr="000C416C">
        <w:rPr>
          <w:rFonts w:cs="Times New Roman"/>
          <w:szCs w:val="24"/>
        </w:rPr>
        <w:t xml:space="preserve"> </w:t>
      </w:r>
      <w:proofErr w:type="spellStart"/>
      <w:r w:rsidRPr="000C416C">
        <w:rPr>
          <w:rFonts w:cs="Times New Roman"/>
          <w:szCs w:val="24"/>
        </w:rPr>
        <w:t>Dairy</w:t>
      </w:r>
      <w:proofErr w:type="spellEnd"/>
      <w:r w:rsidRPr="000C416C">
        <w:rPr>
          <w:rFonts w:cs="Times New Roman"/>
          <w:szCs w:val="24"/>
        </w:rPr>
        <w:t xml:space="preserve"> Science</w:t>
      </w:r>
    </w:p>
    <w:p w14:paraId="73F02B4C" w14:textId="77777777" w:rsidR="004D3272" w:rsidRPr="000C416C" w:rsidRDefault="004D3272" w:rsidP="000C416C">
      <w:pPr>
        <w:pStyle w:val="PargrafodaLista"/>
        <w:numPr>
          <w:ilvl w:val="0"/>
          <w:numId w:val="10"/>
        </w:numPr>
        <w:rPr>
          <w:rFonts w:cs="Times New Roman"/>
          <w:szCs w:val="24"/>
        </w:rPr>
      </w:pPr>
      <w:proofErr w:type="spellStart"/>
      <w:r w:rsidRPr="000C416C">
        <w:rPr>
          <w:rFonts w:cs="Times New Roman"/>
          <w:szCs w:val="24"/>
        </w:rPr>
        <w:lastRenderedPageBreak/>
        <w:t>Journal</w:t>
      </w:r>
      <w:proofErr w:type="spellEnd"/>
      <w:r w:rsidRPr="000C416C">
        <w:rPr>
          <w:rFonts w:cs="Times New Roman"/>
          <w:szCs w:val="24"/>
        </w:rPr>
        <w:t xml:space="preserve"> </w:t>
      </w:r>
      <w:proofErr w:type="spellStart"/>
      <w:r w:rsidRPr="000C416C">
        <w:rPr>
          <w:rFonts w:cs="Times New Roman"/>
          <w:szCs w:val="24"/>
        </w:rPr>
        <w:t>of</w:t>
      </w:r>
      <w:proofErr w:type="spellEnd"/>
      <w:r w:rsidRPr="000C416C">
        <w:rPr>
          <w:rFonts w:cs="Times New Roman"/>
          <w:szCs w:val="24"/>
        </w:rPr>
        <w:t xml:space="preserve"> Animal Science</w:t>
      </w:r>
    </w:p>
    <w:p w14:paraId="5FBA06C8" w14:textId="77777777" w:rsidR="004D3272" w:rsidRPr="000C416C" w:rsidRDefault="004D3272" w:rsidP="000C416C">
      <w:pPr>
        <w:pStyle w:val="PargrafodaLista"/>
        <w:numPr>
          <w:ilvl w:val="0"/>
          <w:numId w:val="10"/>
        </w:numPr>
        <w:rPr>
          <w:rFonts w:cs="Times New Roman"/>
          <w:szCs w:val="24"/>
        </w:rPr>
      </w:pPr>
      <w:r w:rsidRPr="000C416C">
        <w:rPr>
          <w:rFonts w:cs="Times New Roman"/>
          <w:szCs w:val="24"/>
        </w:rPr>
        <w:t>Pesquisa Agropecuária Brasileira</w:t>
      </w:r>
    </w:p>
    <w:p w14:paraId="7EA31060" w14:textId="5D880CC6" w:rsidR="00BD0D6C" w:rsidRDefault="004D3272" w:rsidP="001D3A95">
      <w:pPr>
        <w:pStyle w:val="PargrafodaLista"/>
        <w:numPr>
          <w:ilvl w:val="0"/>
          <w:numId w:val="10"/>
        </w:numPr>
        <w:rPr>
          <w:rFonts w:cs="Times New Roman"/>
          <w:szCs w:val="24"/>
        </w:rPr>
      </w:pPr>
      <w:r w:rsidRPr="000C416C">
        <w:rPr>
          <w:rFonts w:cs="Times New Roman"/>
          <w:szCs w:val="24"/>
        </w:rPr>
        <w:t>Revista da Sociedade Brasileira de Zootecnia.</w:t>
      </w:r>
    </w:p>
    <w:p w14:paraId="475EDD93" w14:textId="77777777" w:rsidR="00BD0D6C" w:rsidRDefault="00BD0D6C">
      <w:pPr>
        <w:rPr>
          <w:rFonts w:asciiTheme="minorHAnsi" w:hAnsiTheme="minorHAnsi" w:cs="Times New Roman"/>
          <w:sz w:val="22"/>
          <w:szCs w:val="24"/>
        </w:rPr>
      </w:pPr>
      <w:r>
        <w:rPr>
          <w:rFonts w:cs="Times New Roman"/>
          <w:szCs w:val="24"/>
        </w:rPr>
        <w:br w:type="page"/>
      </w:r>
    </w:p>
    <w:p w14:paraId="039DF336" w14:textId="77777777" w:rsidR="004D3272" w:rsidRPr="000C416C" w:rsidRDefault="004D3272" w:rsidP="001D3A95">
      <w:pPr>
        <w:pStyle w:val="PargrafodaLista"/>
        <w:numPr>
          <w:ilvl w:val="0"/>
          <w:numId w:val="10"/>
        </w:numPr>
        <w:rPr>
          <w:rFonts w:cs="Times New Roman"/>
          <w:szCs w:val="24"/>
        </w:rPr>
        <w:sectPr w:rsidR="004D3272" w:rsidRPr="000C416C" w:rsidSect="000C416C">
          <w:type w:val="continuous"/>
          <w:pgSz w:w="11906" w:h="16838"/>
          <w:pgMar w:top="720" w:right="720" w:bottom="720" w:left="720" w:header="708" w:footer="708" w:gutter="0"/>
          <w:cols w:num="2" w:space="708"/>
          <w:docGrid w:linePitch="360"/>
        </w:sectPr>
      </w:pPr>
    </w:p>
    <w:p w14:paraId="42ADB3F2" w14:textId="0EE55BF7" w:rsidR="001D3A95" w:rsidRPr="005C143A" w:rsidRDefault="00502E36" w:rsidP="001D3A95">
      <w:pPr>
        <w:pStyle w:val="Ttulo1"/>
        <w:rPr>
          <w:rFonts w:cs="Times New Roman"/>
          <w:szCs w:val="24"/>
        </w:rPr>
      </w:pPr>
      <w:bookmarkStart w:id="13" w:name="_Toc86155262"/>
      <w:r w:rsidRPr="005C143A">
        <w:rPr>
          <w:rFonts w:cs="Times New Roman"/>
          <w:szCs w:val="24"/>
        </w:rPr>
        <w:lastRenderedPageBreak/>
        <w:t>Formulação de ração</w:t>
      </w:r>
      <w:r w:rsidR="004D3272">
        <w:rPr>
          <w:rFonts w:cs="Times New Roman"/>
          <w:szCs w:val="24"/>
        </w:rPr>
        <w:t xml:space="preserve"> – </w:t>
      </w:r>
      <w:r w:rsidR="001F1701">
        <w:rPr>
          <w:rFonts w:cs="Times New Roman"/>
          <w:szCs w:val="24"/>
        </w:rPr>
        <w:t>ME</w:t>
      </w:r>
      <w:r w:rsidR="00BD0D6C">
        <w:rPr>
          <w:rFonts w:cs="Times New Roman"/>
          <w:szCs w:val="24"/>
        </w:rPr>
        <w:t>-</w:t>
      </w:r>
      <w:r w:rsidR="001F1701">
        <w:rPr>
          <w:rFonts w:cs="Times New Roman"/>
          <w:szCs w:val="24"/>
        </w:rPr>
        <w:t>CAG</w:t>
      </w:r>
      <w:r w:rsidR="004D3272">
        <w:rPr>
          <w:rFonts w:cs="Times New Roman"/>
          <w:szCs w:val="24"/>
        </w:rPr>
        <w:t xml:space="preserve"> </w:t>
      </w:r>
      <w:r w:rsidR="001F1701">
        <w:rPr>
          <w:rFonts w:cs="Times New Roman"/>
          <w:szCs w:val="24"/>
        </w:rPr>
        <w:t>0</w:t>
      </w:r>
      <w:r w:rsidR="004D3272">
        <w:rPr>
          <w:rFonts w:cs="Times New Roman"/>
          <w:szCs w:val="24"/>
        </w:rPr>
        <w:t>4</w:t>
      </w:r>
      <w:r w:rsidR="001F1701">
        <w:rPr>
          <w:rFonts w:cs="Times New Roman"/>
          <w:szCs w:val="24"/>
        </w:rPr>
        <w:t>9</w:t>
      </w:r>
      <w:bookmarkEnd w:id="13"/>
    </w:p>
    <w:p w14:paraId="0FECBA2F" w14:textId="17BFF985" w:rsidR="00CB2F58" w:rsidRDefault="000C416C" w:rsidP="00CB2F58">
      <w:pPr>
        <w:shd w:val="clear" w:color="auto" w:fill="004A80"/>
        <w:spacing w:after="120"/>
        <w:jc w:val="center"/>
        <w:rPr>
          <w:rFonts w:cs="Times New Roman"/>
          <w:b/>
          <w:szCs w:val="24"/>
        </w:rPr>
      </w:pPr>
      <w:r>
        <w:rPr>
          <w:rFonts w:cs="Times New Roman"/>
          <w:b/>
          <w:szCs w:val="24"/>
        </w:rPr>
        <w:t>FORMULAÇÃO DE RAÇÃO</w:t>
      </w:r>
    </w:p>
    <w:p w14:paraId="3AD430A5" w14:textId="46D424F9" w:rsidR="000C416C" w:rsidRPr="005C143A" w:rsidRDefault="001F1701" w:rsidP="00CB2F58">
      <w:pPr>
        <w:shd w:val="clear" w:color="auto" w:fill="004A80"/>
        <w:spacing w:after="120"/>
        <w:jc w:val="center"/>
        <w:rPr>
          <w:rFonts w:cs="Times New Roman"/>
          <w:b/>
          <w:szCs w:val="24"/>
        </w:rPr>
      </w:pPr>
      <w:r>
        <w:rPr>
          <w:rFonts w:cs="Times New Roman"/>
          <w:b/>
          <w:szCs w:val="24"/>
        </w:rPr>
        <w:t>ME CAG</w:t>
      </w:r>
      <w:r w:rsidR="00BD0D6C">
        <w:rPr>
          <w:rFonts w:cs="Times New Roman"/>
          <w:b/>
          <w:szCs w:val="24"/>
        </w:rPr>
        <w:t>-</w:t>
      </w:r>
      <w:r>
        <w:rPr>
          <w:rFonts w:cs="Times New Roman"/>
          <w:b/>
          <w:szCs w:val="24"/>
        </w:rPr>
        <w:t>0</w:t>
      </w:r>
      <w:r w:rsidR="000C416C">
        <w:rPr>
          <w:rFonts w:cs="Times New Roman"/>
          <w:b/>
          <w:szCs w:val="24"/>
        </w:rPr>
        <w:t>4</w:t>
      </w:r>
      <w:r>
        <w:rPr>
          <w:rFonts w:cs="Times New Roman"/>
          <w:b/>
          <w:szCs w:val="24"/>
        </w:rPr>
        <w:t>9</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7"/>
        <w:gridCol w:w="3591"/>
        <w:gridCol w:w="3684"/>
      </w:tblGrid>
      <w:tr w:rsidR="00CB2F58" w:rsidRPr="005C143A" w14:paraId="778045E0" w14:textId="77777777" w:rsidTr="00BD0D6C">
        <w:tc>
          <w:tcPr>
            <w:tcW w:w="3633" w:type="dxa"/>
          </w:tcPr>
          <w:p w14:paraId="07AF6216" w14:textId="77777777" w:rsidR="00CB2F58" w:rsidRPr="005C143A" w:rsidRDefault="00CB2F58" w:rsidP="00BD0D6C">
            <w:pP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04</w:t>
            </w:r>
          </w:p>
        </w:tc>
        <w:tc>
          <w:tcPr>
            <w:tcW w:w="3849" w:type="dxa"/>
          </w:tcPr>
          <w:p w14:paraId="6E52A4A1"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Carga Horária: 60h/aula </w:t>
            </w:r>
          </w:p>
        </w:tc>
        <w:tc>
          <w:tcPr>
            <w:tcW w:w="3966" w:type="dxa"/>
          </w:tcPr>
          <w:p w14:paraId="7382AEFE"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Tipo: Eletiva </w:t>
            </w:r>
          </w:p>
        </w:tc>
      </w:tr>
    </w:tbl>
    <w:p w14:paraId="0F05891B" w14:textId="77777777" w:rsidR="00CB2F58" w:rsidRPr="005C143A" w:rsidRDefault="00CB2F58" w:rsidP="00CB2F58">
      <w:pPr>
        <w:rPr>
          <w:rFonts w:cs="Times New Roman"/>
          <w:szCs w:val="24"/>
        </w:rPr>
      </w:pPr>
    </w:p>
    <w:p w14:paraId="6269857B" w14:textId="3287276F" w:rsidR="00CB2F58" w:rsidRPr="005C143A" w:rsidRDefault="00CB2F58" w:rsidP="00CB2F58">
      <w:pPr>
        <w:jc w:val="both"/>
        <w:rPr>
          <w:rFonts w:cs="Times New Roman"/>
          <w:color w:val="000000"/>
          <w:szCs w:val="24"/>
        </w:rPr>
      </w:pPr>
      <w:r w:rsidRPr="005C143A">
        <w:rPr>
          <w:rFonts w:cs="Times New Roman"/>
          <w:b/>
          <w:szCs w:val="24"/>
        </w:rPr>
        <w:t>EMENTA:</w:t>
      </w:r>
      <w:r w:rsidRPr="005C143A">
        <w:rPr>
          <w:rFonts w:cs="Times New Roman"/>
          <w:szCs w:val="24"/>
        </w:rPr>
        <w:t xml:space="preserve"> </w:t>
      </w:r>
      <w:r w:rsidR="000C416C">
        <w:t>Possibilitar aos discentes, condições para executar cálculos de formulações de rações para animais não ruminantes, empregando-se métodos matemáticos e programas computacionais</w:t>
      </w:r>
    </w:p>
    <w:p w14:paraId="0532B420" w14:textId="77777777" w:rsidR="00CB2F58" w:rsidRPr="005C143A" w:rsidRDefault="00CB2F58" w:rsidP="00CB2F58">
      <w:pPr>
        <w:jc w:val="both"/>
        <w:rPr>
          <w:rFonts w:cs="Times New Roman"/>
          <w:b/>
          <w:bCs/>
          <w:color w:val="000000"/>
          <w:szCs w:val="24"/>
          <w:bdr w:val="none" w:sz="0" w:space="0" w:color="auto" w:frame="1"/>
        </w:rPr>
      </w:pPr>
    </w:p>
    <w:p w14:paraId="0534ED72" w14:textId="77777777" w:rsidR="00CB2F58" w:rsidRPr="005C143A" w:rsidRDefault="00CB2F58" w:rsidP="00CB2F58">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1A2C9C94" w14:textId="77777777" w:rsidR="00880BB4" w:rsidRDefault="000C416C" w:rsidP="000C416C">
      <w:pPr>
        <w:rPr>
          <w:rFonts w:cs="Times New Roman"/>
          <w:szCs w:val="24"/>
        </w:rPr>
      </w:pPr>
      <w:r w:rsidRPr="000C416C">
        <w:rPr>
          <w:rFonts w:cs="Times New Roman"/>
          <w:szCs w:val="24"/>
        </w:rPr>
        <w:t xml:space="preserve">NATIONAL RESEARCH COUNCIL (NRC) - </w:t>
      </w:r>
      <w:proofErr w:type="spellStart"/>
      <w:r w:rsidRPr="000C416C">
        <w:rPr>
          <w:rFonts w:cs="Times New Roman"/>
          <w:szCs w:val="24"/>
        </w:rPr>
        <w:t>Nutrients</w:t>
      </w:r>
      <w:proofErr w:type="spellEnd"/>
      <w:r w:rsidRPr="000C416C">
        <w:rPr>
          <w:rFonts w:cs="Times New Roman"/>
          <w:szCs w:val="24"/>
        </w:rPr>
        <w:t xml:space="preserve"> </w:t>
      </w:r>
      <w:proofErr w:type="spellStart"/>
      <w:r w:rsidRPr="000C416C">
        <w:rPr>
          <w:rFonts w:cs="Times New Roman"/>
          <w:szCs w:val="24"/>
        </w:rPr>
        <w:t>requirements</w:t>
      </w:r>
      <w:proofErr w:type="spellEnd"/>
      <w:r w:rsidRPr="000C416C">
        <w:rPr>
          <w:rFonts w:cs="Times New Roman"/>
          <w:szCs w:val="24"/>
        </w:rPr>
        <w:t xml:space="preserve"> </w:t>
      </w:r>
      <w:proofErr w:type="spellStart"/>
      <w:r w:rsidRPr="000C416C">
        <w:rPr>
          <w:rFonts w:cs="Times New Roman"/>
          <w:szCs w:val="24"/>
        </w:rPr>
        <w:t>of</w:t>
      </w:r>
      <w:proofErr w:type="spellEnd"/>
      <w:r w:rsidRPr="000C416C">
        <w:rPr>
          <w:rFonts w:cs="Times New Roman"/>
          <w:szCs w:val="24"/>
        </w:rPr>
        <w:t xml:space="preserve"> </w:t>
      </w:r>
      <w:proofErr w:type="spellStart"/>
      <w:r w:rsidRPr="000C416C">
        <w:rPr>
          <w:rFonts w:cs="Times New Roman"/>
          <w:szCs w:val="24"/>
        </w:rPr>
        <w:t>poultry</w:t>
      </w:r>
      <w:proofErr w:type="spellEnd"/>
      <w:r w:rsidRPr="000C416C">
        <w:rPr>
          <w:rFonts w:cs="Times New Roman"/>
          <w:szCs w:val="24"/>
        </w:rPr>
        <w:t xml:space="preserve">. 9th Rev. </w:t>
      </w:r>
      <w:proofErr w:type="spellStart"/>
      <w:r w:rsidRPr="000C416C">
        <w:rPr>
          <w:rFonts w:cs="Times New Roman"/>
          <w:szCs w:val="24"/>
        </w:rPr>
        <w:t>Edition</w:t>
      </w:r>
      <w:proofErr w:type="spellEnd"/>
      <w:r w:rsidRPr="000C416C">
        <w:rPr>
          <w:rFonts w:cs="Times New Roman"/>
          <w:szCs w:val="24"/>
        </w:rPr>
        <w:t xml:space="preserve"> </w:t>
      </w:r>
      <w:proofErr w:type="spellStart"/>
      <w:r w:rsidRPr="000C416C">
        <w:rPr>
          <w:rFonts w:cs="Times New Roman"/>
          <w:szCs w:val="24"/>
        </w:rPr>
        <w:t>Natl</w:t>
      </w:r>
      <w:proofErr w:type="spellEnd"/>
      <w:r w:rsidRPr="000C416C">
        <w:rPr>
          <w:rFonts w:cs="Times New Roman"/>
          <w:szCs w:val="24"/>
        </w:rPr>
        <w:t>. Acad. Press, Washington, DC., 1994, 155p.</w:t>
      </w:r>
    </w:p>
    <w:p w14:paraId="078DEDCB" w14:textId="77777777" w:rsidR="00880BB4" w:rsidRDefault="000C416C" w:rsidP="000C416C">
      <w:pPr>
        <w:rPr>
          <w:rFonts w:cs="Times New Roman"/>
          <w:szCs w:val="24"/>
        </w:rPr>
      </w:pPr>
      <w:r w:rsidRPr="000C416C">
        <w:rPr>
          <w:rFonts w:cs="Times New Roman"/>
          <w:szCs w:val="24"/>
        </w:rPr>
        <w:t>NATIONAL RESEARCH</w:t>
      </w:r>
      <w:r w:rsidR="00880BB4">
        <w:rPr>
          <w:rFonts w:cs="Times New Roman"/>
          <w:szCs w:val="24"/>
        </w:rPr>
        <w:t xml:space="preserve"> </w:t>
      </w:r>
      <w:r w:rsidRPr="000C416C">
        <w:rPr>
          <w:rFonts w:cs="Times New Roman"/>
          <w:szCs w:val="24"/>
        </w:rPr>
        <w:t xml:space="preserve">COUNCIL (NRC) - </w:t>
      </w:r>
      <w:proofErr w:type="spellStart"/>
      <w:r w:rsidRPr="000C416C">
        <w:rPr>
          <w:rFonts w:cs="Times New Roman"/>
          <w:szCs w:val="24"/>
        </w:rPr>
        <w:t>Nutrients</w:t>
      </w:r>
      <w:proofErr w:type="spellEnd"/>
      <w:r w:rsidRPr="000C416C">
        <w:rPr>
          <w:rFonts w:cs="Times New Roman"/>
          <w:szCs w:val="24"/>
        </w:rPr>
        <w:t xml:space="preserve"> </w:t>
      </w:r>
      <w:proofErr w:type="spellStart"/>
      <w:r w:rsidRPr="000C416C">
        <w:rPr>
          <w:rFonts w:cs="Times New Roman"/>
          <w:szCs w:val="24"/>
        </w:rPr>
        <w:t>requirements</w:t>
      </w:r>
      <w:proofErr w:type="spellEnd"/>
      <w:r w:rsidRPr="000C416C">
        <w:rPr>
          <w:rFonts w:cs="Times New Roman"/>
          <w:szCs w:val="24"/>
        </w:rPr>
        <w:t xml:space="preserve"> </w:t>
      </w:r>
      <w:proofErr w:type="spellStart"/>
      <w:r w:rsidRPr="000C416C">
        <w:rPr>
          <w:rFonts w:cs="Times New Roman"/>
          <w:szCs w:val="24"/>
        </w:rPr>
        <w:t>of</w:t>
      </w:r>
      <w:proofErr w:type="spellEnd"/>
      <w:r w:rsidRPr="000C416C">
        <w:rPr>
          <w:rFonts w:cs="Times New Roman"/>
          <w:szCs w:val="24"/>
        </w:rPr>
        <w:t xml:space="preserve"> </w:t>
      </w:r>
      <w:proofErr w:type="spellStart"/>
      <w:r w:rsidRPr="000C416C">
        <w:rPr>
          <w:rFonts w:cs="Times New Roman"/>
          <w:szCs w:val="24"/>
        </w:rPr>
        <w:t>swine</w:t>
      </w:r>
      <w:proofErr w:type="spellEnd"/>
      <w:r w:rsidRPr="000C416C">
        <w:rPr>
          <w:rFonts w:cs="Times New Roman"/>
          <w:szCs w:val="24"/>
        </w:rPr>
        <w:t xml:space="preserve">. 10th Rev. </w:t>
      </w:r>
      <w:proofErr w:type="spellStart"/>
      <w:r w:rsidRPr="000C416C">
        <w:rPr>
          <w:rFonts w:cs="Times New Roman"/>
          <w:szCs w:val="24"/>
        </w:rPr>
        <w:t>Edition</w:t>
      </w:r>
      <w:proofErr w:type="spellEnd"/>
      <w:r w:rsidRPr="000C416C">
        <w:rPr>
          <w:rFonts w:cs="Times New Roman"/>
          <w:szCs w:val="24"/>
        </w:rPr>
        <w:t xml:space="preserve"> </w:t>
      </w:r>
      <w:proofErr w:type="spellStart"/>
      <w:r w:rsidRPr="000C416C">
        <w:rPr>
          <w:rFonts w:cs="Times New Roman"/>
          <w:szCs w:val="24"/>
        </w:rPr>
        <w:t>Natl</w:t>
      </w:r>
      <w:proofErr w:type="spellEnd"/>
      <w:r w:rsidRPr="000C416C">
        <w:rPr>
          <w:rFonts w:cs="Times New Roman"/>
          <w:szCs w:val="24"/>
        </w:rPr>
        <w:t>. Acad. Press, Washington, DC., 1998, 189p.</w:t>
      </w:r>
    </w:p>
    <w:p w14:paraId="4025979D" w14:textId="77777777" w:rsidR="00880BB4" w:rsidRDefault="000C416C" w:rsidP="000C416C">
      <w:pPr>
        <w:rPr>
          <w:rFonts w:cs="Times New Roman"/>
          <w:szCs w:val="24"/>
        </w:rPr>
      </w:pPr>
      <w:r w:rsidRPr="000C416C">
        <w:rPr>
          <w:rFonts w:cs="Times New Roman"/>
          <w:szCs w:val="24"/>
        </w:rPr>
        <w:t>ROSTAGNO, H.S. et al. Tabelas brasileiras para aves e suínos:</w:t>
      </w:r>
      <w:r w:rsidR="00880BB4">
        <w:rPr>
          <w:rFonts w:cs="Times New Roman"/>
          <w:szCs w:val="24"/>
        </w:rPr>
        <w:t xml:space="preserve"> </w:t>
      </w:r>
      <w:r w:rsidRPr="000C416C">
        <w:rPr>
          <w:rFonts w:cs="Times New Roman"/>
          <w:szCs w:val="24"/>
        </w:rPr>
        <w:t>composição de alimentos e exigências nutricionais. 2ª ed.- Viçosa: UFV, 2005, 186p.</w:t>
      </w:r>
    </w:p>
    <w:p w14:paraId="1F701CEA" w14:textId="6D3C0734" w:rsidR="000C416C" w:rsidRPr="000C416C" w:rsidRDefault="000C416C" w:rsidP="000C416C">
      <w:pPr>
        <w:rPr>
          <w:rFonts w:cs="Times New Roman"/>
          <w:szCs w:val="24"/>
        </w:rPr>
      </w:pPr>
      <w:r w:rsidRPr="000C416C">
        <w:rPr>
          <w:rFonts w:cs="Times New Roman"/>
          <w:szCs w:val="24"/>
        </w:rPr>
        <w:t>ROSTAGNO, H.S. et al. Tabelas brasileiras para aves e suínos: composição de alimentos e exigências</w:t>
      </w:r>
    </w:p>
    <w:p w14:paraId="1D7BACA1" w14:textId="77777777" w:rsidR="00880BB4" w:rsidRDefault="000C416C" w:rsidP="000C416C">
      <w:pPr>
        <w:rPr>
          <w:rFonts w:cs="Times New Roman"/>
          <w:szCs w:val="24"/>
        </w:rPr>
      </w:pPr>
      <w:r w:rsidRPr="000C416C">
        <w:rPr>
          <w:rFonts w:cs="Times New Roman"/>
          <w:szCs w:val="24"/>
        </w:rPr>
        <w:t>nutricionais. 3ª ed.- Viçosa: UFV, 2011, 252p.</w:t>
      </w:r>
    </w:p>
    <w:p w14:paraId="6A7E9E26" w14:textId="587C43EB" w:rsidR="00880BB4" w:rsidRDefault="000C416C" w:rsidP="000C416C">
      <w:pPr>
        <w:rPr>
          <w:rFonts w:cs="Times New Roman"/>
          <w:szCs w:val="24"/>
        </w:rPr>
      </w:pPr>
      <w:r w:rsidRPr="000C416C">
        <w:rPr>
          <w:rFonts w:cs="Times New Roman"/>
          <w:szCs w:val="24"/>
        </w:rPr>
        <w:t>SIQUEIRA, J.C.; SAKOMURA, N.K.; NASCIMENTO, D.C.N.; FERNANDES, J.B.K. Modelos matemáticos para estimar as exigências de lisina digestível</w:t>
      </w:r>
      <w:r w:rsidR="00880BB4">
        <w:rPr>
          <w:rFonts w:cs="Times New Roman"/>
          <w:szCs w:val="24"/>
        </w:rPr>
        <w:t xml:space="preserve"> </w:t>
      </w:r>
      <w:r w:rsidRPr="000C416C">
        <w:rPr>
          <w:rFonts w:cs="Times New Roman"/>
          <w:szCs w:val="24"/>
        </w:rPr>
        <w:t xml:space="preserve">para aves de corte ISA </w:t>
      </w:r>
      <w:proofErr w:type="spellStart"/>
      <w:r w:rsidRPr="000C416C">
        <w:rPr>
          <w:rFonts w:cs="Times New Roman"/>
          <w:szCs w:val="24"/>
        </w:rPr>
        <w:t>Label</w:t>
      </w:r>
      <w:proofErr w:type="spellEnd"/>
      <w:r w:rsidRPr="000C416C">
        <w:rPr>
          <w:rFonts w:cs="Times New Roman"/>
          <w:szCs w:val="24"/>
        </w:rPr>
        <w:t>. Revista Brasileira de Zootecnia, Viçosa, MG, 2009. v. 38, n. 9, p. 1732 - 1737, 2009.</w:t>
      </w:r>
    </w:p>
    <w:p w14:paraId="638D6700" w14:textId="6EE34282" w:rsidR="001D3A95" w:rsidRPr="005C143A" w:rsidRDefault="001D3A95" w:rsidP="001D3A95">
      <w:pPr>
        <w:rPr>
          <w:rFonts w:eastAsiaTheme="majorEastAsia" w:cs="Times New Roman"/>
          <w:b/>
          <w:caps/>
          <w:szCs w:val="24"/>
        </w:rPr>
      </w:pPr>
      <w:r w:rsidRPr="005C143A">
        <w:rPr>
          <w:rFonts w:cs="Times New Roman"/>
          <w:szCs w:val="24"/>
        </w:rPr>
        <w:br w:type="page"/>
      </w:r>
    </w:p>
    <w:p w14:paraId="516EB31B" w14:textId="179617AD" w:rsidR="001D3A95" w:rsidRPr="005C143A" w:rsidRDefault="00502E36" w:rsidP="00E92A39">
      <w:pPr>
        <w:pStyle w:val="Ttulo1"/>
        <w:rPr>
          <w:rFonts w:cs="Times New Roman"/>
          <w:szCs w:val="24"/>
        </w:rPr>
      </w:pPr>
      <w:bookmarkStart w:id="14" w:name="_Toc86155263"/>
      <w:r w:rsidRPr="005C143A">
        <w:rPr>
          <w:rFonts w:cs="Times New Roman"/>
          <w:szCs w:val="24"/>
        </w:rPr>
        <w:lastRenderedPageBreak/>
        <w:t>Manejo da fertilidade do solo sob pastagens</w:t>
      </w:r>
      <w:r w:rsidR="004D3272">
        <w:rPr>
          <w:rFonts w:cs="Times New Roman"/>
          <w:szCs w:val="24"/>
        </w:rPr>
        <w:t xml:space="preserve"> – </w:t>
      </w:r>
      <w:r w:rsidR="001F1701">
        <w:rPr>
          <w:rFonts w:cs="Times New Roman"/>
          <w:szCs w:val="24"/>
        </w:rPr>
        <w:t>ME</w:t>
      </w:r>
      <w:r w:rsidR="00BD0D6C">
        <w:rPr>
          <w:rFonts w:cs="Times New Roman"/>
          <w:szCs w:val="24"/>
        </w:rPr>
        <w:t>-</w:t>
      </w:r>
      <w:r w:rsidR="004D3272">
        <w:rPr>
          <w:rFonts w:cs="Times New Roman"/>
          <w:szCs w:val="24"/>
        </w:rPr>
        <w:t>CAG 009</w:t>
      </w:r>
      <w:bookmarkEnd w:id="14"/>
    </w:p>
    <w:p w14:paraId="6F333716" w14:textId="6B73077B" w:rsidR="00CB2F58" w:rsidRDefault="00880BB4" w:rsidP="00CB2F58">
      <w:pPr>
        <w:shd w:val="clear" w:color="auto" w:fill="004A80"/>
        <w:spacing w:after="120"/>
        <w:jc w:val="center"/>
        <w:rPr>
          <w:rFonts w:cs="Times New Roman"/>
          <w:b/>
          <w:szCs w:val="24"/>
        </w:rPr>
      </w:pPr>
      <w:r>
        <w:rPr>
          <w:rFonts w:cs="Times New Roman"/>
          <w:b/>
          <w:szCs w:val="24"/>
        </w:rPr>
        <w:t>MANEJO DA FERTILIDADE DO SOLO SOB PASTAGENS</w:t>
      </w:r>
    </w:p>
    <w:p w14:paraId="36F2F311" w14:textId="3191C6DE" w:rsidR="00880BB4" w:rsidRPr="005C143A" w:rsidRDefault="001F1701" w:rsidP="00CB2F58">
      <w:pPr>
        <w:shd w:val="clear" w:color="auto" w:fill="004A80"/>
        <w:spacing w:after="120"/>
        <w:jc w:val="center"/>
        <w:rPr>
          <w:rFonts w:cs="Times New Roman"/>
          <w:b/>
          <w:szCs w:val="24"/>
        </w:rPr>
      </w:pPr>
      <w:r>
        <w:rPr>
          <w:rFonts w:cs="Times New Roman"/>
          <w:b/>
          <w:szCs w:val="24"/>
        </w:rPr>
        <w:t>ME</w:t>
      </w:r>
      <w:r w:rsidR="00BD0D6C">
        <w:rPr>
          <w:rFonts w:cs="Times New Roman"/>
          <w:b/>
          <w:szCs w:val="24"/>
        </w:rPr>
        <w:t>-</w:t>
      </w:r>
      <w:r w:rsidR="00880BB4">
        <w:rPr>
          <w:rFonts w:cs="Times New Roman"/>
          <w:b/>
          <w:szCs w:val="24"/>
        </w:rPr>
        <w:t>CAG 009</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7"/>
        <w:gridCol w:w="3591"/>
        <w:gridCol w:w="3684"/>
      </w:tblGrid>
      <w:tr w:rsidR="00CB2F58" w:rsidRPr="005C143A" w14:paraId="351575D2" w14:textId="77777777" w:rsidTr="00BD0D6C">
        <w:tc>
          <w:tcPr>
            <w:tcW w:w="3633" w:type="dxa"/>
          </w:tcPr>
          <w:p w14:paraId="1AD545D9" w14:textId="77777777" w:rsidR="00CB2F58" w:rsidRPr="005C143A" w:rsidRDefault="00CB2F58" w:rsidP="00BD0D6C">
            <w:pP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04</w:t>
            </w:r>
          </w:p>
        </w:tc>
        <w:tc>
          <w:tcPr>
            <w:tcW w:w="3849" w:type="dxa"/>
          </w:tcPr>
          <w:p w14:paraId="02E55D3E"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Carga Horária: 60h/aula </w:t>
            </w:r>
          </w:p>
        </w:tc>
        <w:tc>
          <w:tcPr>
            <w:tcW w:w="3966" w:type="dxa"/>
          </w:tcPr>
          <w:p w14:paraId="3436CAF9"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Tipo: Eletiva </w:t>
            </w:r>
          </w:p>
        </w:tc>
      </w:tr>
    </w:tbl>
    <w:p w14:paraId="1355CF16" w14:textId="77777777" w:rsidR="00CB2F58" w:rsidRPr="005C143A" w:rsidRDefault="00CB2F58" w:rsidP="00CB2F58">
      <w:pPr>
        <w:rPr>
          <w:rFonts w:cs="Times New Roman"/>
          <w:szCs w:val="24"/>
        </w:rPr>
      </w:pPr>
    </w:p>
    <w:p w14:paraId="5DF631A4" w14:textId="5B311B92" w:rsidR="00CB2F58" w:rsidRPr="005C143A" w:rsidRDefault="00CB2F58" w:rsidP="00CB2F58">
      <w:pPr>
        <w:jc w:val="both"/>
        <w:rPr>
          <w:rFonts w:cs="Times New Roman"/>
          <w:color w:val="000000"/>
          <w:szCs w:val="24"/>
        </w:rPr>
      </w:pPr>
      <w:r w:rsidRPr="005C143A">
        <w:rPr>
          <w:rFonts w:cs="Times New Roman"/>
          <w:b/>
          <w:szCs w:val="24"/>
        </w:rPr>
        <w:t>EMENTA:</w:t>
      </w:r>
      <w:r w:rsidRPr="005C143A">
        <w:rPr>
          <w:rFonts w:cs="Times New Roman"/>
          <w:szCs w:val="24"/>
        </w:rPr>
        <w:t xml:space="preserve"> </w:t>
      </w:r>
      <w:r w:rsidR="00880BB4">
        <w:t xml:space="preserve">: Importância da fertilidade do solo. Amostragem do solo. Interação entre nutrientes e solos. Apresentação e interpretação dos resultados das análises de solos. Avaliação do estado nutricional das plantas. Acidez e calagem. </w:t>
      </w:r>
      <w:proofErr w:type="spellStart"/>
      <w:r w:rsidR="00880BB4">
        <w:t>Gessagem</w:t>
      </w:r>
      <w:proofErr w:type="spellEnd"/>
      <w:r w:rsidR="00880BB4">
        <w:t xml:space="preserve">. Macronutrientes e Micronutrientes nas plantas e nos solos. Corretivos e fertilizantes. Recomendação de calagem, </w:t>
      </w:r>
      <w:proofErr w:type="spellStart"/>
      <w:r w:rsidR="00880BB4">
        <w:t>gessagem</w:t>
      </w:r>
      <w:proofErr w:type="spellEnd"/>
      <w:r w:rsidR="00880BB4">
        <w:t xml:space="preserve"> e adubação para culturas.</w:t>
      </w:r>
    </w:p>
    <w:p w14:paraId="48DB58B0" w14:textId="77777777" w:rsidR="00CB2F58" w:rsidRPr="005C143A" w:rsidRDefault="00CB2F58" w:rsidP="00CB2F58">
      <w:pPr>
        <w:jc w:val="both"/>
        <w:rPr>
          <w:rFonts w:cs="Times New Roman"/>
          <w:b/>
          <w:bCs/>
          <w:color w:val="000000"/>
          <w:szCs w:val="24"/>
          <w:bdr w:val="none" w:sz="0" w:space="0" w:color="auto" w:frame="1"/>
        </w:rPr>
      </w:pPr>
    </w:p>
    <w:p w14:paraId="21E6384C" w14:textId="77777777" w:rsidR="00CB2F58" w:rsidRPr="005C143A" w:rsidRDefault="00CB2F58" w:rsidP="00CB2F58">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145AE218" w14:textId="77777777" w:rsidR="00880BB4" w:rsidRDefault="00880BB4" w:rsidP="00880BB4">
      <w:pPr>
        <w:rPr>
          <w:rFonts w:cs="Times New Roman"/>
          <w:szCs w:val="24"/>
        </w:rPr>
      </w:pPr>
      <w:r w:rsidRPr="00880BB4">
        <w:rPr>
          <w:rFonts w:cs="Times New Roman"/>
          <w:szCs w:val="24"/>
        </w:rPr>
        <w:t xml:space="preserve">BOCK, B.R.; KISSEL, D.E. </w:t>
      </w:r>
      <w:proofErr w:type="spellStart"/>
      <w:r w:rsidRPr="00880BB4">
        <w:rPr>
          <w:rFonts w:cs="Times New Roman"/>
          <w:szCs w:val="24"/>
        </w:rPr>
        <w:t>Ammonia</w:t>
      </w:r>
      <w:proofErr w:type="spellEnd"/>
      <w:r w:rsidRPr="00880BB4">
        <w:rPr>
          <w:rFonts w:cs="Times New Roman"/>
          <w:szCs w:val="24"/>
        </w:rPr>
        <w:t xml:space="preserve"> </w:t>
      </w:r>
      <w:proofErr w:type="spellStart"/>
      <w:r w:rsidRPr="00880BB4">
        <w:rPr>
          <w:rFonts w:cs="Times New Roman"/>
          <w:szCs w:val="24"/>
        </w:rPr>
        <w:t>volatilization</w:t>
      </w:r>
      <w:proofErr w:type="spellEnd"/>
      <w:r w:rsidRPr="00880BB4">
        <w:rPr>
          <w:rFonts w:cs="Times New Roman"/>
          <w:szCs w:val="24"/>
        </w:rPr>
        <w:t xml:space="preserve"> </w:t>
      </w:r>
      <w:proofErr w:type="spellStart"/>
      <w:r w:rsidRPr="00880BB4">
        <w:rPr>
          <w:rFonts w:cs="Times New Roman"/>
          <w:szCs w:val="24"/>
        </w:rPr>
        <w:t>from</w:t>
      </w:r>
      <w:proofErr w:type="spellEnd"/>
      <w:r w:rsidRPr="00880BB4">
        <w:rPr>
          <w:rFonts w:cs="Times New Roman"/>
          <w:szCs w:val="24"/>
        </w:rPr>
        <w:t xml:space="preserve"> </w:t>
      </w:r>
      <w:proofErr w:type="spellStart"/>
      <w:r w:rsidRPr="00880BB4">
        <w:rPr>
          <w:rFonts w:cs="Times New Roman"/>
          <w:szCs w:val="24"/>
        </w:rPr>
        <w:t>urea</w:t>
      </w:r>
      <w:proofErr w:type="spellEnd"/>
      <w:r w:rsidRPr="00880BB4">
        <w:rPr>
          <w:rFonts w:cs="Times New Roman"/>
          <w:szCs w:val="24"/>
        </w:rPr>
        <w:t xml:space="preserve"> </w:t>
      </w:r>
      <w:proofErr w:type="spellStart"/>
      <w:r w:rsidRPr="00880BB4">
        <w:rPr>
          <w:rFonts w:cs="Times New Roman"/>
          <w:szCs w:val="24"/>
        </w:rPr>
        <w:t>fertilizers</w:t>
      </w:r>
      <w:proofErr w:type="spellEnd"/>
      <w:r w:rsidRPr="00880BB4">
        <w:rPr>
          <w:rFonts w:cs="Times New Roman"/>
          <w:szCs w:val="24"/>
        </w:rPr>
        <w:t>. Tennessee, 1988, 189p.</w:t>
      </w:r>
    </w:p>
    <w:p w14:paraId="697230F8" w14:textId="77777777" w:rsidR="00880BB4" w:rsidRDefault="00880BB4" w:rsidP="00880BB4">
      <w:pPr>
        <w:rPr>
          <w:rFonts w:cs="Times New Roman"/>
          <w:szCs w:val="24"/>
        </w:rPr>
      </w:pPr>
      <w:r w:rsidRPr="00880BB4">
        <w:rPr>
          <w:rFonts w:cs="Times New Roman"/>
          <w:szCs w:val="24"/>
        </w:rPr>
        <w:t>COMISSÃO DE FERTILIDADE DO SOLO DO ESTADO DE MINAS GERAIS. Recomendações para o</w:t>
      </w:r>
      <w:r>
        <w:rPr>
          <w:rFonts w:cs="Times New Roman"/>
          <w:szCs w:val="24"/>
        </w:rPr>
        <w:t xml:space="preserve"> </w:t>
      </w:r>
      <w:r w:rsidRPr="00880BB4">
        <w:rPr>
          <w:rFonts w:cs="Times New Roman"/>
          <w:szCs w:val="24"/>
        </w:rPr>
        <w:t xml:space="preserve">uso de Corretivos e fertilizantes em Minas Gerais - 5o Antonio Carlos Ribeiro, Paulo Tácito </w:t>
      </w:r>
      <w:proofErr w:type="spellStart"/>
      <w:r w:rsidRPr="00880BB4">
        <w:rPr>
          <w:rFonts w:cs="Times New Roman"/>
          <w:szCs w:val="24"/>
        </w:rPr>
        <w:t>Gontigo</w:t>
      </w:r>
      <w:proofErr w:type="spellEnd"/>
      <w:r w:rsidRPr="00880BB4">
        <w:rPr>
          <w:rFonts w:cs="Times New Roman"/>
          <w:szCs w:val="24"/>
        </w:rPr>
        <w:t xml:space="preserve"> Guimarães, Victor Hugo Alvarez V., editores. - Viçosa, MG, 1999. 359p.</w:t>
      </w:r>
    </w:p>
    <w:p w14:paraId="7BBC1A72" w14:textId="1F4BE8B2" w:rsidR="00880BB4" w:rsidRDefault="00880BB4" w:rsidP="00880BB4">
      <w:pPr>
        <w:rPr>
          <w:rFonts w:cs="Times New Roman"/>
          <w:szCs w:val="24"/>
        </w:rPr>
      </w:pPr>
      <w:r w:rsidRPr="00880BB4">
        <w:rPr>
          <w:rFonts w:cs="Times New Roman"/>
          <w:szCs w:val="24"/>
        </w:rPr>
        <w:t>INSTITUTO</w:t>
      </w:r>
      <w:r>
        <w:rPr>
          <w:rFonts w:cs="Times New Roman"/>
          <w:szCs w:val="24"/>
        </w:rPr>
        <w:t xml:space="preserve"> </w:t>
      </w:r>
      <w:r w:rsidRPr="00880BB4">
        <w:rPr>
          <w:rFonts w:cs="Times New Roman"/>
          <w:szCs w:val="24"/>
        </w:rPr>
        <w:t xml:space="preserve">AGRONÔMICO, Campinas. Recomendações de adubação e calagem para o Estado de São Paulo, por van </w:t>
      </w:r>
      <w:proofErr w:type="spellStart"/>
      <w:r w:rsidRPr="00880BB4">
        <w:rPr>
          <w:rFonts w:cs="Times New Roman"/>
          <w:szCs w:val="24"/>
        </w:rPr>
        <w:t>Raij</w:t>
      </w:r>
      <w:proofErr w:type="spellEnd"/>
      <w:r w:rsidRPr="00880BB4">
        <w:rPr>
          <w:rFonts w:cs="Times New Roman"/>
          <w:szCs w:val="24"/>
        </w:rPr>
        <w:t xml:space="preserve">, H. </w:t>
      </w:r>
      <w:proofErr w:type="spellStart"/>
      <w:r w:rsidRPr="00880BB4">
        <w:rPr>
          <w:rFonts w:cs="Times New Roman"/>
          <w:szCs w:val="24"/>
        </w:rPr>
        <w:t>Cantarella</w:t>
      </w:r>
      <w:proofErr w:type="spellEnd"/>
      <w:r w:rsidRPr="00880BB4">
        <w:rPr>
          <w:rFonts w:cs="Times New Roman"/>
          <w:szCs w:val="24"/>
        </w:rPr>
        <w:t>, J.</w:t>
      </w:r>
      <w:r>
        <w:rPr>
          <w:rFonts w:cs="Times New Roman"/>
          <w:szCs w:val="24"/>
        </w:rPr>
        <w:t>A.</w:t>
      </w:r>
      <w:r w:rsidRPr="00880BB4">
        <w:rPr>
          <w:rFonts w:cs="Times New Roman"/>
          <w:szCs w:val="24"/>
        </w:rPr>
        <w:t xml:space="preserve"> </w:t>
      </w:r>
      <w:proofErr w:type="spellStart"/>
      <w:r w:rsidRPr="00880BB4">
        <w:rPr>
          <w:rFonts w:cs="Times New Roman"/>
          <w:szCs w:val="24"/>
        </w:rPr>
        <w:t>Quaggio</w:t>
      </w:r>
      <w:proofErr w:type="spellEnd"/>
      <w:r w:rsidRPr="00880BB4">
        <w:rPr>
          <w:rFonts w:cs="Times New Roman"/>
          <w:szCs w:val="24"/>
        </w:rPr>
        <w:t xml:space="preserve"> &amp; A.M.C. </w:t>
      </w:r>
      <w:proofErr w:type="spellStart"/>
      <w:r w:rsidRPr="00880BB4">
        <w:rPr>
          <w:rFonts w:cs="Times New Roman"/>
          <w:szCs w:val="24"/>
        </w:rPr>
        <w:t>Furlani</w:t>
      </w:r>
      <w:proofErr w:type="spellEnd"/>
      <w:r w:rsidRPr="00880BB4">
        <w:rPr>
          <w:rFonts w:cs="Times New Roman"/>
          <w:szCs w:val="24"/>
        </w:rPr>
        <w:t>. 2 ed. Ver. Atual. Campinas,</w:t>
      </w:r>
      <w:r>
        <w:rPr>
          <w:rFonts w:cs="Times New Roman"/>
          <w:szCs w:val="24"/>
        </w:rPr>
        <w:t xml:space="preserve"> </w:t>
      </w:r>
      <w:r w:rsidRPr="00880BB4">
        <w:rPr>
          <w:rFonts w:cs="Times New Roman"/>
          <w:szCs w:val="24"/>
        </w:rPr>
        <w:t>Instituto Agronômico/Fundação IAC, 1997. 285</w:t>
      </w:r>
      <w:r>
        <w:rPr>
          <w:rFonts w:cs="Times New Roman"/>
          <w:szCs w:val="24"/>
        </w:rPr>
        <w:t>p</w:t>
      </w:r>
      <w:r w:rsidRPr="00880BB4">
        <w:rPr>
          <w:rFonts w:cs="Times New Roman"/>
          <w:szCs w:val="24"/>
        </w:rPr>
        <w:t>.</w:t>
      </w:r>
    </w:p>
    <w:p w14:paraId="21DD812C" w14:textId="77777777" w:rsidR="00880BB4" w:rsidRDefault="00880BB4" w:rsidP="00880BB4">
      <w:pPr>
        <w:rPr>
          <w:rFonts w:cs="Times New Roman"/>
          <w:szCs w:val="24"/>
        </w:rPr>
      </w:pPr>
      <w:r w:rsidRPr="00880BB4">
        <w:rPr>
          <w:rFonts w:cs="Times New Roman"/>
          <w:szCs w:val="24"/>
        </w:rPr>
        <w:t xml:space="preserve">LEEP, N.W. </w:t>
      </w:r>
      <w:proofErr w:type="spellStart"/>
      <w:r w:rsidRPr="00880BB4">
        <w:rPr>
          <w:rFonts w:cs="Times New Roman"/>
          <w:szCs w:val="24"/>
        </w:rPr>
        <w:t>Effect</w:t>
      </w:r>
      <w:proofErr w:type="spellEnd"/>
      <w:r w:rsidRPr="00880BB4">
        <w:rPr>
          <w:rFonts w:cs="Times New Roman"/>
          <w:szCs w:val="24"/>
        </w:rPr>
        <w:t xml:space="preserve"> </w:t>
      </w:r>
      <w:proofErr w:type="spellStart"/>
      <w:r w:rsidRPr="00880BB4">
        <w:rPr>
          <w:rFonts w:cs="Times New Roman"/>
          <w:szCs w:val="24"/>
        </w:rPr>
        <w:t>of</w:t>
      </w:r>
      <w:proofErr w:type="spellEnd"/>
      <w:r w:rsidRPr="00880BB4">
        <w:rPr>
          <w:rFonts w:cs="Times New Roman"/>
          <w:szCs w:val="24"/>
        </w:rPr>
        <w:t xml:space="preserve"> heavy metal </w:t>
      </w:r>
      <w:proofErr w:type="spellStart"/>
      <w:r w:rsidRPr="00880BB4">
        <w:rPr>
          <w:rFonts w:cs="Times New Roman"/>
          <w:szCs w:val="24"/>
        </w:rPr>
        <w:t>pollution</w:t>
      </w:r>
      <w:proofErr w:type="spellEnd"/>
      <w:r w:rsidRPr="00880BB4">
        <w:rPr>
          <w:rFonts w:cs="Times New Roman"/>
          <w:szCs w:val="24"/>
        </w:rPr>
        <w:t xml:space="preserve"> </w:t>
      </w:r>
      <w:proofErr w:type="spellStart"/>
      <w:r w:rsidRPr="00880BB4">
        <w:rPr>
          <w:rFonts w:cs="Times New Roman"/>
          <w:szCs w:val="24"/>
        </w:rPr>
        <w:t>on</w:t>
      </w:r>
      <w:proofErr w:type="spellEnd"/>
      <w:r w:rsidRPr="00880BB4">
        <w:rPr>
          <w:rFonts w:cs="Times New Roman"/>
          <w:szCs w:val="24"/>
        </w:rPr>
        <w:t xml:space="preserve"> </w:t>
      </w:r>
      <w:proofErr w:type="spellStart"/>
      <w:r w:rsidRPr="00880BB4">
        <w:rPr>
          <w:rFonts w:cs="Times New Roman"/>
          <w:szCs w:val="24"/>
        </w:rPr>
        <w:t>plants</w:t>
      </w:r>
      <w:proofErr w:type="spellEnd"/>
      <w:r w:rsidRPr="00880BB4">
        <w:rPr>
          <w:rFonts w:cs="Times New Roman"/>
          <w:szCs w:val="24"/>
        </w:rPr>
        <w:t xml:space="preserve">. I. </w:t>
      </w:r>
      <w:proofErr w:type="spellStart"/>
      <w:r w:rsidRPr="00880BB4">
        <w:rPr>
          <w:rFonts w:cs="Times New Roman"/>
          <w:szCs w:val="24"/>
        </w:rPr>
        <w:t>Effects</w:t>
      </w:r>
      <w:proofErr w:type="spellEnd"/>
      <w:r w:rsidRPr="00880BB4">
        <w:rPr>
          <w:rFonts w:cs="Times New Roman"/>
          <w:szCs w:val="24"/>
        </w:rPr>
        <w:t xml:space="preserve"> </w:t>
      </w:r>
      <w:proofErr w:type="spellStart"/>
      <w:r w:rsidRPr="00880BB4">
        <w:rPr>
          <w:rFonts w:cs="Times New Roman"/>
          <w:szCs w:val="24"/>
        </w:rPr>
        <w:t>of</w:t>
      </w:r>
      <w:proofErr w:type="spellEnd"/>
      <w:r w:rsidRPr="00880BB4">
        <w:rPr>
          <w:rFonts w:cs="Times New Roman"/>
          <w:szCs w:val="24"/>
        </w:rPr>
        <w:t xml:space="preserve"> trace </w:t>
      </w:r>
      <w:proofErr w:type="spellStart"/>
      <w:r w:rsidRPr="00880BB4">
        <w:rPr>
          <w:rFonts w:cs="Times New Roman"/>
          <w:szCs w:val="24"/>
        </w:rPr>
        <w:t>metals</w:t>
      </w:r>
      <w:proofErr w:type="spellEnd"/>
      <w:r w:rsidRPr="00880BB4">
        <w:rPr>
          <w:rFonts w:cs="Times New Roman"/>
          <w:szCs w:val="24"/>
        </w:rPr>
        <w:t xml:space="preserve"> </w:t>
      </w:r>
      <w:proofErr w:type="spellStart"/>
      <w:r w:rsidRPr="00880BB4">
        <w:rPr>
          <w:rFonts w:cs="Times New Roman"/>
          <w:szCs w:val="24"/>
        </w:rPr>
        <w:t>on</w:t>
      </w:r>
      <w:proofErr w:type="spellEnd"/>
      <w:r w:rsidRPr="00880BB4">
        <w:rPr>
          <w:rFonts w:cs="Times New Roman"/>
          <w:szCs w:val="24"/>
        </w:rPr>
        <w:t xml:space="preserve"> </w:t>
      </w:r>
      <w:proofErr w:type="spellStart"/>
      <w:r w:rsidRPr="00880BB4">
        <w:rPr>
          <w:rFonts w:cs="Times New Roman"/>
          <w:szCs w:val="24"/>
        </w:rPr>
        <w:t>plant</w:t>
      </w:r>
      <w:proofErr w:type="spellEnd"/>
      <w:r w:rsidRPr="00880BB4">
        <w:rPr>
          <w:rFonts w:cs="Times New Roman"/>
          <w:szCs w:val="24"/>
        </w:rPr>
        <w:t xml:space="preserve"> </w:t>
      </w:r>
      <w:proofErr w:type="spellStart"/>
      <w:r w:rsidRPr="00880BB4">
        <w:rPr>
          <w:rFonts w:cs="Times New Roman"/>
          <w:szCs w:val="24"/>
        </w:rPr>
        <w:t>function</w:t>
      </w:r>
      <w:proofErr w:type="spellEnd"/>
      <w:r w:rsidRPr="00880BB4">
        <w:rPr>
          <w:rFonts w:cs="Times New Roman"/>
          <w:szCs w:val="24"/>
        </w:rPr>
        <w:t xml:space="preserve">. London. Applied Science </w:t>
      </w:r>
      <w:proofErr w:type="spellStart"/>
      <w:r w:rsidRPr="00880BB4">
        <w:rPr>
          <w:rFonts w:cs="Times New Roman"/>
          <w:szCs w:val="24"/>
        </w:rPr>
        <w:t>Publishers</w:t>
      </w:r>
      <w:proofErr w:type="spellEnd"/>
      <w:r w:rsidRPr="00880BB4">
        <w:rPr>
          <w:rFonts w:cs="Times New Roman"/>
          <w:szCs w:val="24"/>
        </w:rPr>
        <w:t>, 1981.</w:t>
      </w:r>
      <w:r>
        <w:rPr>
          <w:rFonts w:cs="Times New Roman"/>
          <w:szCs w:val="24"/>
        </w:rPr>
        <w:t xml:space="preserve"> </w:t>
      </w:r>
      <w:r w:rsidRPr="00880BB4">
        <w:rPr>
          <w:rFonts w:cs="Times New Roman"/>
          <w:szCs w:val="24"/>
        </w:rPr>
        <w:t>352p.</w:t>
      </w:r>
    </w:p>
    <w:p w14:paraId="76AB5012" w14:textId="77777777" w:rsidR="00880BB4" w:rsidRDefault="00880BB4" w:rsidP="00880BB4">
      <w:pPr>
        <w:rPr>
          <w:rFonts w:cs="Times New Roman"/>
          <w:szCs w:val="24"/>
        </w:rPr>
      </w:pPr>
      <w:r w:rsidRPr="00880BB4">
        <w:rPr>
          <w:rFonts w:cs="Times New Roman"/>
          <w:szCs w:val="24"/>
        </w:rPr>
        <w:t>MALAVOLTA, E. Manual de Química Agrícola: Adubos e Adubação. São Paulo, Ed. Agronômica Ceres, 1981. 607 p.</w:t>
      </w:r>
    </w:p>
    <w:p w14:paraId="45C94EE8" w14:textId="77777777" w:rsidR="00880BB4" w:rsidRDefault="00880BB4" w:rsidP="00880BB4">
      <w:pPr>
        <w:rPr>
          <w:rFonts w:cs="Times New Roman"/>
          <w:szCs w:val="24"/>
        </w:rPr>
      </w:pPr>
      <w:r w:rsidRPr="00880BB4">
        <w:rPr>
          <w:rFonts w:cs="Times New Roman"/>
          <w:szCs w:val="24"/>
        </w:rPr>
        <w:t>MATTOS, H.B.; WERNER, J.C.; YAMADA, T. Calagem e Adubação de</w:t>
      </w:r>
      <w:r>
        <w:rPr>
          <w:rFonts w:cs="Times New Roman"/>
          <w:szCs w:val="24"/>
        </w:rPr>
        <w:t xml:space="preserve"> </w:t>
      </w:r>
      <w:r w:rsidRPr="00880BB4">
        <w:rPr>
          <w:rFonts w:cs="Times New Roman"/>
          <w:szCs w:val="24"/>
        </w:rPr>
        <w:t xml:space="preserve">Pastagens. </w:t>
      </w:r>
      <w:proofErr w:type="spellStart"/>
      <w:r w:rsidRPr="00880BB4">
        <w:rPr>
          <w:rFonts w:cs="Times New Roman"/>
          <w:szCs w:val="24"/>
        </w:rPr>
        <w:t>Potafos</w:t>
      </w:r>
      <w:proofErr w:type="spellEnd"/>
      <w:r w:rsidRPr="00880BB4">
        <w:rPr>
          <w:rFonts w:cs="Times New Roman"/>
          <w:szCs w:val="24"/>
        </w:rPr>
        <w:t>, Piracicaba, 1986. 476 p.</w:t>
      </w:r>
    </w:p>
    <w:p w14:paraId="530CB4EC" w14:textId="77777777" w:rsidR="00880BB4" w:rsidRDefault="00880BB4" w:rsidP="00880BB4">
      <w:pPr>
        <w:rPr>
          <w:rFonts w:cs="Times New Roman"/>
          <w:szCs w:val="24"/>
        </w:rPr>
      </w:pPr>
      <w:r w:rsidRPr="00880BB4">
        <w:rPr>
          <w:rFonts w:cs="Times New Roman"/>
          <w:szCs w:val="24"/>
        </w:rPr>
        <w:t xml:space="preserve">MONTEIRO, A.L.G.; MORAES, A.; CORRÊA, E.A.S. </w:t>
      </w:r>
      <w:proofErr w:type="spellStart"/>
      <w:r w:rsidRPr="00880BB4">
        <w:rPr>
          <w:rFonts w:cs="Times New Roman"/>
          <w:szCs w:val="24"/>
        </w:rPr>
        <w:t>Forragicultura</w:t>
      </w:r>
      <w:proofErr w:type="spellEnd"/>
      <w:r w:rsidRPr="00880BB4">
        <w:rPr>
          <w:rFonts w:cs="Times New Roman"/>
          <w:szCs w:val="24"/>
        </w:rPr>
        <w:t xml:space="preserve"> no Paraná. Londrina, 1996. 305 p.</w:t>
      </w:r>
    </w:p>
    <w:p w14:paraId="23926B09" w14:textId="77777777" w:rsidR="00880BB4" w:rsidRDefault="00880BB4" w:rsidP="00880BB4">
      <w:pPr>
        <w:rPr>
          <w:rFonts w:cs="Times New Roman"/>
          <w:szCs w:val="24"/>
        </w:rPr>
      </w:pPr>
      <w:r w:rsidRPr="00880BB4">
        <w:rPr>
          <w:rFonts w:cs="Times New Roman"/>
          <w:szCs w:val="24"/>
        </w:rPr>
        <w:t>PEIXOTO, A.M.; MOURA, J.C.; FARIA, V.P. Manejo</w:t>
      </w:r>
      <w:r>
        <w:rPr>
          <w:rFonts w:cs="Times New Roman"/>
          <w:szCs w:val="24"/>
        </w:rPr>
        <w:t xml:space="preserve"> </w:t>
      </w:r>
      <w:r w:rsidRPr="00880BB4">
        <w:rPr>
          <w:rFonts w:cs="Times New Roman"/>
          <w:szCs w:val="24"/>
        </w:rPr>
        <w:t xml:space="preserve">de Pastagens de </w:t>
      </w:r>
      <w:proofErr w:type="spellStart"/>
      <w:r w:rsidRPr="00880BB4">
        <w:rPr>
          <w:rFonts w:cs="Times New Roman"/>
          <w:szCs w:val="24"/>
        </w:rPr>
        <w:t>Tiflon</w:t>
      </w:r>
      <w:proofErr w:type="spellEnd"/>
      <w:r w:rsidRPr="00880BB4">
        <w:rPr>
          <w:rFonts w:cs="Times New Roman"/>
          <w:szCs w:val="24"/>
        </w:rPr>
        <w:t xml:space="preserve">, </w:t>
      </w:r>
      <w:proofErr w:type="spellStart"/>
      <w:r w:rsidRPr="00880BB4">
        <w:rPr>
          <w:rFonts w:cs="Times New Roman"/>
          <w:szCs w:val="24"/>
        </w:rPr>
        <w:t>Coastcross</w:t>
      </w:r>
      <w:proofErr w:type="spellEnd"/>
      <w:r w:rsidRPr="00880BB4">
        <w:rPr>
          <w:rFonts w:cs="Times New Roman"/>
          <w:szCs w:val="24"/>
        </w:rPr>
        <w:t xml:space="preserve"> e Estrela. Simpósio sobre Manejo da Pastagem. 15., Piracicaba, 1998.</w:t>
      </w:r>
      <w:r>
        <w:rPr>
          <w:rFonts w:cs="Times New Roman"/>
          <w:szCs w:val="24"/>
        </w:rPr>
        <w:t xml:space="preserve"> </w:t>
      </w:r>
      <w:r w:rsidRPr="00880BB4">
        <w:rPr>
          <w:rFonts w:cs="Times New Roman"/>
          <w:szCs w:val="24"/>
        </w:rPr>
        <w:t>FEALQ, 1998. 296 p.</w:t>
      </w:r>
    </w:p>
    <w:p w14:paraId="403CB40F" w14:textId="77777777" w:rsidR="00880BB4" w:rsidRDefault="00880BB4" w:rsidP="00880BB4">
      <w:pPr>
        <w:rPr>
          <w:rFonts w:cs="Times New Roman"/>
          <w:szCs w:val="24"/>
        </w:rPr>
      </w:pPr>
      <w:r w:rsidRPr="00880BB4">
        <w:rPr>
          <w:rFonts w:cs="Times New Roman"/>
          <w:szCs w:val="24"/>
        </w:rPr>
        <w:t>PEIXOTO, A.M.; MOURA, J.C.; FARIA, V.P. Simpósio sobre Manejo</w:t>
      </w:r>
      <w:r>
        <w:rPr>
          <w:rFonts w:cs="Times New Roman"/>
          <w:szCs w:val="24"/>
        </w:rPr>
        <w:t xml:space="preserve"> </w:t>
      </w:r>
      <w:r w:rsidRPr="00880BB4">
        <w:rPr>
          <w:rFonts w:cs="Times New Roman"/>
          <w:szCs w:val="24"/>
        </w:rPr>
        <w:t>da Pastagem. 15., Piracicaba, 1992. FEALQ, 1993. 329 p.</w:t>
      </w:r>
    </w:p>
    <w:p w14:paraId="1C9AE3A2" w14:textId="77777777" w:rsidR="00880BB4" w:rsidRDefault="00880BB4" w:rsidP="00880BB4">
      <w:pPr>
        <w:rPr>
          <w:rFonts w:cs="Times New Roman"/>
          <w:szCs w:val="24"/>
        </w:rPr>
      </w:pPr>
      <w:r w:rsidRPr="00880BB4">
        <w:rPr>
          <w:rFonts w:cs="Times New Roman"/>
          <w:szCs w:val="24"/>
        </w:rPr>
        <w:t>RAIJ, B.V. Fertilidade do Solo e Adubação. São Paulo. Ed. Agronômica Ceres, 1991. 343p.</w:t>
      </w:r>
    </w:p>
    <w:p w14:paraId="204D7B66" w14:textId="77777777" w:rsidR="00880BB4" w:rsidRDefault="00880BB4" w:rsidP="00880BB4">
      <w:pPr>
        <w:rPr>
          <w:rFonts w:cs="Times New Roman"/>
          <w:szCs w:val="24"/>
        </w:rPr>
      </w:pPr>
      <w:r w:rsidRPr="00880BB4">
        <w:rPr>
          <w:rFonts w:cs="Times New Roman"/>
          <w:szCs w:val="24"/>
        </w:rPr>
        <w:t>YAMADA, T.; IGUE, T.; MIJZILLI, O. Potássio</w:t>
      </w:r>
      <w:r>
        <w:rPr>
          <w:rFonts w:cs="Times New Roman"/>
          <w:szCs w:val="24"/>
        </w:rPr>
        <w:t xml:space="preserve"> </w:t>
      </w:r>
      <w:r w:rsidRPr="00880BB4">
        <w:rPr>
          <w:rFonts w:cs="Times New Roman"/>
          <w:szCs w:val="24"/>
        </w:rPr>
        <w:t>na Agricultura Brasileira. Instituto Internacional da Potassa &amp; Fosfato, 1982.</w:t>
      </w:r>
    </w:p>
    <w:p w14:paraId="5C1E93A6" w14:textId="24B9475E" w:rsidR="00502E36" w:rsidRPr="005C143A" w:rsidRDefault="001D3A95" w:rsidP="001D3A95">
      <w:pPr>
        <w:rPr>
          <w:rFonts w:eastAsiaTheme="majorEastAsia" w:cs="Times New Roman"/>
          <w:b/>
          <w:caps/>
          <w:szCs w:val="24"/>
        </w:rPr>
      </w:pPr>
      <w:r w:rsidRPr="005C143A">
        <w:rPr>
          <w:rFonts w:cs="Times New Roman"/>
          <w:szCs w:val="24"/>
        </w:rPr>
        <w:br w:type="page"/>
      </w:r>
    </w:p>
    <w:p w14:paraId="1ED9F39E" w14:textId="6BFC70C9" w:rsidR="001D3A95" w:rsidRPr="005C143A" w:rsidRDefault="00502E36" w:rsidP="00E92A39">
      <w:pPr>
        <w:pStyle w:val="Ttulo1"/>
        <w:rPr>
          <w:rFonts w:cs="Times New Roman"/>
          <w:szCs w:val="24"/>
        </w:rPr>
      </w:pPr>
      <w:bookmarkStart w:id="15" w:name="_Toc86155264"/>
      <w:r w:rsidRPr="005C143A">
        <w:rPr>
          <w:rFonts w:cs="Times New Roman"/>
          <w:szCs w:val="24"/>
        </w:rPr>
        <w:lastRenderedPageBreak/>
        <w:t>Manejo e conservação dos solos sob pastagem</w:t>
      </w:r>
      <w:r w:rsidR="004D3272">
        <w:rPr>
          <w:rFonts w:cs="Times New Roman"/>
          <w:szCs w:val="24"/>
        </w:rPr>
        <w:t xml:space="preserve"> – CAG 340</w:t>
      </w:r>
      <w:bookmarkEnd w:id="15"/>
    </w:p>
    <w:p w14:paraId="5083EE20" w14:textId="51FA24A1" w:rsidR="00CB2F58" w:rsidRDefault="0025179F" w:rsidP="00CB2F58">
      <w:pPr>
        <w:shd w:val="clear" w:color="auto" w:fill="004A80"/>
        <w:spacing w:after="120"/>
        <w:jc w:val="center"/>
        <w:rPr>
          <w:rFonts w:cs="Times New Roman"/>
          <w:b/>
          <w:szCs w:val="24"/>
        </w:rPr>
      </w:pPr>
      <w:r>
        <w:rPr>
          <w:rFonts w:cs="Times New Roman"/>
          <w:b/>
          <w:szCs w:val="24"/>
        </w:rPr>
        <w:t>MANEJO E CONSERVAÇÃO DO SOLO SOB PASTAGEM</w:t>
      </w:r>
    </w:p>
    <w:p w14:paraId="045C1261" w14:textId="1137C026" w:rsidR="0025179F" w:rsidRPr="005C143A" w:rsidRDefault="0025179F" w:rsidP="00CB2F58">
      <w:pPr>
        <w:shd w:val="clear" w:color="auto" w:fill="004A80"/>
        <w:spacing w:after="120"/>
        <w:jc w:val="center"/>
        <w:rPr>
          <w:rFonts w:cs="Times New Roman"/>
          <w:b/>
          <w:szCs w:val="24"/>
        </w:rPr>
      </w:pPr>
      <w:r>
        <w:rPr>
          <w:rFonts w:cs="Times New Roman"/>
          <w:b/>
          <w:szCs w:val="24"/>
        </w:rPr>
        <w:t>CAG 340</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7"/>
        <w:gridCol w:w="3591"/>
        <w:gridCol w:w="3684"/>
      </w:tblGrid>
      <w:tr w:rsidR="00CB2F58" w:rsidRPr="005C143A" w14:paraId="70054FE8" w14:textId="77777777" w:rsidTr="00BD0D6C">
        <w:tc>
          <w:tcPr>
            <w:tcW w:w="3633" w:type="dxa"/>
          </w:tcPr>
          <w:p w14:paraId="70533443" w14:textId="77777777" w:rsidR="00CB2F58" w:rsidRPr="005C143A" w:rsidRDefault="00CB2F58" w:rsidP="00BD0D6C">
            <w:pP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04</w:t>
            </w:r>
          </w:p>
        </w:tc>
        <w:tc>
          <w:tcPr>
            <w:tcW w:w="3849" w:type="dxa"/>
          </w:tcPr>
          <w:p w14:paraId="4308EB18"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Carga Horária: 60h/aula </w:t>
            </w:r>
          </w:p>
        </w:tc>
        <w:tc>
          <w:tcPr>
            <w:tcW w:w="3966" w:type="dxa"/>
          </w:tcPr>
          <w:p w14:paraId="482FE231"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Tipo: Eletiva </w:t>
            </w:r>
          </w:p>
        </w:tc>
      </w:tr>
    </w:tbl>
    <w:p w14:paraId="16D77CE2" w14:textId="77777777" w:rsidR="00CB2F58" w:rsidRPr="005C143A" w:rsidRDefault="00CB2F58" w:rsidP="00CB2F58">
      <w:pPr>
        <w:rPr>
          <w:rFonts w:cs="Times New Roman"/>
          <w:szCs w:val="24"/>
        </w:rPr>
      </w:pPr>
    </w:p>
    <w:p w14:paraId="63DE987B" w14:textId="23CAA216" w:rsidR="00CB2F58" w:rsidRPr="005C143A" w:rsidRDefault="00CB2F58" w:rsidP="00CB2F58">
      <w:pPr>
        <w:jc w:val="both"/>
        <w:rPr>
          <w:rFonts w:cs="Times New Roman"/>
          <w:color w:val="000000"/>
          <w:szCs w:val="24"/>
        </w:rPr>
      </w:pPr>
      <w:r w:rsidRPr="005C143A">
        <w:rPr>
          <w:rFonts w:cs="Times New Roman"/>
          <w:b/>
          <w:szCs w:val="24"/>
        </w:rPr>
        <w:t>EMENTA:</w:t>
      </w:r>
      <w:r w:rsidRPr="005C143A">
        <w:rPr>
          <w:rFonts w:cs="Times New Roman"/>
          <w:szCs w:val="24"/>
        </w:rPr>
        <w:t xml:space="preserve"> </w:t>
      </w:r>
      <w:r w:rsidR="0025179F">
        <w:t>Caracterização da matéria orgânica do solo e de espécies forrageiras de cobertura do solo. MOS e propriedades físicas, químicas e biológicas do solo. Recuperação de áreas de pastagens degradadas. Sistemas de manejo do solo para produção forrageira. Integração lavoura-pecuária-floresta e sistemas consorciados. Degradação do solo: física, química e biológica. Causa e efeitos da degradação em sistemas de pastagens. Conservação de solos sob pastagens. Sustentabilidade do sistema de produção com relação ao subsistema solo. Práticas conservacionistas: vegetativas, edáficas e mecânicas. Inter-relação física do solo e manejo de pastagens. Ciclagem de nutrientes em sistemas de pastagem.</w:t>
      </w:r>
    </w:p>
    <w:p w14:paraId="6D8C913B" w14:textId="77777777" w:rsidR="00CB2F58" w:rsidRPr="005C143A" w:rsidRDefault="00CB2F58" w:rsidP="00CB2F58">
      <w:pPr>
        <w:jc w:val="both"/>
        <w:rPr>
          <w:rFonts w:cs="Times New Roman"/>
          <w:b/>
          <w:bCs/>
          <w:color w:val="000000"/>
          <w:szCs w:val="24"/>
          <w:bdr w:val="none" w:sz="0" w:space="0" w:color="auto" w:frame="1"/>
        </w:rPr>
      </w:pPr>
    </w:p>
    <w:p w14:paraId="44AC6983" w14:textId="77777777" w:rsidR="00CB2F58" w:rsidRPr="005C143A" w:rsidRDefault="00CB2F58" w:rsidP="00CB2F58">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7A134567" w14:textId="77777777" w:rsidR="0025179F" w:rsidRDefault="0025179F" w:rsidP="0025179F">
      <w:pPr>
        <w:rPr>
          <w:rFonts w:cs="Times New Roman"/>
          <w:szCs w:val="24"/>
        </w:rPr>
      </w:pPr>
      <w:r w:rsidRPr="0025179F">
        <w:rPr>
          <w:rFonts w:cs="Times New Roman"/>
          <w:szCs w:val="24"/>
        </w:rPr>
        <w:t>BERTOL, I.; MARIA, I. C.; SOUZA, L. S. Manejo e Conservação do Solo e da Água SBCS. 1o edição. 2019. 1355p.</w:t>
      </w:r>
    </w:p>
    <w:p w14:paraId="4F9EC990" w14:textId="77777777" w:rsidR="0025179F" w:rsidRDefault="0025179F" w:rsidP="0025179F">
      <w:pPr>
        <w:rPr>
          <w:rFonts w:cs="Times New Roman"/>
          <w:szCs w:val="24"/>
        </w:rPr>
      </w:pPr>
      <w:r w:rsidRPr="0025179F">
        <w:rPr>
          <w:rFonts w:cs="Times New Roman"/>
          <w:szCs w:val="24"/>
        </w:rPr>
        <w:t>BERTONI, J.; LOMBARDI NETO, F. Conservação do solo. 9ª Edição. Editora Ícone,</w:t>
      </w:r>
      <w:r>
        <w:rPr>
          <w:rFonts w:cs="Times New Roman"/>
          <w:szCs w:val="24"/>
        </w:rPr>
        <w:t xml:space="preserve"> </w:t>
      </w:r>
      <w:r w:rsidRPr="0025179F">
        <w:rPr>
          <w:rFonts w:cs="Times New Roman"/>
          <w:szCs w:val="24"/>
        </w:rPr>
        <w:t>2014, 355p.</w:t>
      </w:r>
    </w:p>
    <w:p w14:paraId="773A7C7C" w14:textId="77777777" w:rsidR="0025179F" w:rsidRDefault="0025179F" w:rsidP="0025179F">
      <w:pPr>
        <w:rPr>
          <w:rFonts w:cs="Times New Roman"/>
          <w:szCs w:val="24"/>
        </w:rPr>
      </w:pPr>
      <w:r w:rsidRPr="0025179F">
        <w:rPr>
          <w:rFonts w:cs="Times New Roman"/>
          <w:szCs w:val="24"/>
        </w:rPr>
        <w:t xml:space="preserve">BLANCO, H.; LAL, R. </w:t>
      </w:r>
      <w:proofErr w:type="spellStart"/>
      <w:r w:rsidRPr="0025179F">
        <w:rPr>
          <w:rFonts w:cs="Times New Roman"/>
          <w:szCs w:val="24"/>
        </w:rPr>
        <w:t>Principles</w:t>
      </w:r>
      <w:proofErr w:type="spellEnd"/>
      <w:r w:rsidRPr="0025179F">
        <w:rPr>
          <w:rFonts w:cs="Times New Roman"/>
          <w:szCs w:val="24"/>
        </w:rPr>
        <w:t xml:space="preserve"> </w:t>
      </w:r>
      <w:proofErr w:type="spellStart"/>
      <w:r w:rsidRPr="0025179F">
        <w:rPr>
          <w:rFonts w:cs="Times New Roman"/>
          <w:szCs w:val="24"/>
        </w:rPr>
        <w:t>of</w:t>
      </w:r>
      <w:proofErr w:type="spellEnd"/>
      <w:r w:rsidRPr="0025179F">
        <w:rPr>
          <w:rFonts w:cs="Times New Roman"/>
          <w:szCs w:val="24"/>
        </w:rPr>
        <w:t xml:space="preserve"> </w:t>
      </w:r>
      <w:proofErr w:type="spellStart"/>
      <w:r w:rsidRPr="0025179F">
        <w:rPr>
          <w:rFonts w:cs="Times New Roman"/>
          <w:szCs w:val="24"/>
        </w:rPr>
        <w:t>Soil</w:t>
      </w:r>
      <w:proofErr w:type="spellEnd"/>
      <w:r w:rsidRPr="0025179F">
        <w:rPr>
          <w:rFonts w:cs="Times New Roman"/>
          <w:szCs w:val="24"/>
        </w:rPr>
        <w:t xml:space="preserve"> </w:t>
      </w:r>
      <w:proofErr w:type="spellStart"/>
      <w:r w:rsidRPr="0025179F">
        <w:rPr>
          <w:rFonts w:cs="Times New Roman"/>
          <w:szCs w:val="24"/>
        </w:rPr>
        <w:t>Conservation</w:t>
      </w:r>
      <w:proofErr w:type="spellEnd"/>
      <w:r w:rsidRPr="0025179F">
        <w:rPr>
          <w:rFonts w:cs="Times New Roman"/>
          <w:szCs w:val="24"/>
        </w:rPr>
        <w:t xml:space="preserve"> </w:t>
      </w:r>
      <w:proofErr w:type="spellStart"/>
      <w:r w:rsidRPr="0025179F">
        <w:rPr>
          <w:rFonts w:cs="Times New Roman"/>
          <w:szCs w:val="24"/>
        </w:rPr>
        <w:t>and</w:t>
      </w:r>
      <w:proofErr w:type="spellEnd"/>
      <w:r w:rsidRPr="0025179F">
        <w:rPr>
          <w:rFonts w:cs="Times New Roman"/>
          <w:szCs w:val="24"/>
        </w:rPr>
        <w:t xml:space="preserve"> Management. Springer. 2009. 617p.</w:t>
      </w:r>
    </w:p>
    <w:p w14:paraId="1AED9CD1" w14:textId="77777777" w:rsidR="0025179F" w:rsidRDefault="0025179F" w:rsidP="0025179F">
      <w:pPr>
        <w:rPr>
          <w:rFonts w:cs="Times New Roman"/>
          <w:szCs w:val="24"/>
        </w:rPr>
      </w:pPr>
      <w:r w:rsidRPr="0025179F">
        <w:rPr>
          <w:rFonts w:cs="Times New Roman"/>
          <w:szCs w:val="24"/>
        </w:rPr>
        <w:t xml:space="preserve">REICHARDT, K. TIMM, L. C. </w:t>
      </w:r>
      <w:proofErr w:type="spellStart"/>
      <w:r w:rsidRPr="0025179F">
        <w:rPr>
          <w:rFonts w:cs="Times New Roman"/>
          <w:szCs w:val="24"/>
        </w:rPr>
        <w:t>Soil</w:t>
      </w:r>
      <w:proofErr w:type="spellEnd"/>
      <w:r w:rsidRPr="0025179F">
        <w:rPr>
          <w:rFonts w:cs="Times New Roman"/>
          <w:szCs w:val="24"/>
        </w:rPr>
        <w:t xml:space="preserve">, Plant </w:t>
      </w:r>
      <w:proofErr w:type="spellStart"/>
      <w:r w:rsidRPr="0025179F">
        <w:rPr>
          <w:rFonts w:cs="Times New Roman"/>
          <w:szCs w:val="24"/>
        </w:rPr>
        <w:t>and</w:t>
      </w:r>
      <w:proofErr w:type="spellEnd"/>
      <w:r w:rsidRPr="0025179F">
        <w:rPr>
          <w:rFonts w:cs="Times New Roman"/>
          <w:szCs w:val="24"/>
        </w:rPr>
        <w:t xml:space="preserve"> </w:t>
      </w:r>
      <w:proofErr w:type="spellStart"/>
      <w:r w:rsidRPr="0025179F">
        <w:rPr>
          <w:rFonts w:cs="Times New Roman"/>
          <w:szCs w:val="24"/>
        </w:rPr>
        <w:t>Atmosphere</w:t>
      </w:r>
      <w:proofErr w:type="spellEnd"/>
      <w:r w:rsidRPr="0025179F">
        <w:rPr>
          <w:rFonts w:cs="Times New Roman"/>
          <w:szCs w:val="24"/>
        </w:rPr>
        <w:t xml:space="preserve">: </w:t>
      </w:r>
      <w:proofErr w:type="spellStart"/>
      <w:r w:rsidRPr="0025179F">
        <w:rPr>
          <w:rFonts w:cs="Times New Roman"/>
          <w:szCs w:val="24"/>
        </w:rPr>
        <w:t>Concepts</w:t>
      </w:r>
      <w:proofErr w:type="spellEnd"/>
      <w:r w:rsidRPr="0025179F">
        <w:rPr>
          <w:rFonts w:cs="Times New Roman"/>
          <w:szCs w:val="24"/>
        </w:rPr>
        <w:t xml:space="preserve">, Processes </w:t>
      </w:r>
      <w:proofErr w:type="spellStart"/>
      <w:r w:rsidRPr="0025179F">
        <w:rPr>
          <w:rFonts w:cs="Times New Roman"/>
          <w:szCs w:val="24"/>
        </w:rPr>
        <w:t>and</w:t>
      </w:r>
      <w:proofErr w:type="spellEnd"/>
      <w:r>
        <w:rPr>
          <w:rFonts w:cs="Times New Roman"/>
          <w:szCs w:val="24"/>
        </w:rPr>
        <w:t xml:space="preserve"> </w:t>
      </w:r>
      <w:proofErr w:type="spellStart"/>
      <w:r w:rsidRPr="0025179F">
        <w:rPr>
          <w:rFonts w:cs="Times New Roman"/>
          <w:szCs w:val="24"/>
        </w:rPr>
        <w:t>Applications</w:t>
      </w:r>
      <w:proofErr w:type="spellEnd"/>
      <w:r w:rsidRPr="0025179F">
        <w:rPr>
          <w:rFonts w:cs="Times New Roman"/>
          <w:szCs w:val="24"/>
        </w:rPr>
        <w:t xml:space="preserve"> (</w:t>
      </w:r>
      <w:proofErr w:type="spellStart"/>
      <w:r w:rsidRPr="0025179F">
        <w:rPr>
          <w:rFonts w:cs="Times New Roman"/>
          <w:szCs w:val="24"/>
        </w:rPr>
        <w:t>English</w:t>
      </w:r>
      <w:proofErr w:type="spellEnd"/>
      <w:r w:rsidRPr="0025179F">
        <w:rPr>
          <w:rFonts w:cs="Times New Roman"/>
          <w:szCs w:val="24"/>
        </w:rPr>
        <w:t xml:space="preserve"> </w:t>
      </w:r>
      <w:proofErr w:type="spellStart"/>
      <w:r w:rsidRPr="0025179F">
        <w:rPr>
          <w:rFonts w:cs="Times New Roman"/>
          <w:szCs w:val="24"/>
        </w:rPr>
        <w:t>Edition</w:t>
      </w:r>
      <w:proofErr w:type="spellEnd"/>
      <w:r w:rsidRPr="0025179F">
        <w:rPr>
          <w:rFonts w:cs="Times New Roman"/>
          <w:szCs w:val="24"/>
        </w:rPr>
        <w:t>) 1st ed. 2020.</w:t>
      </w:r>
    </w:p>
    <w:p w14:paraId="21AD6B02" w14:textId="20A36798" w:rsidR="0025179F" w:rsidRDefault="0025179F" w:rsidP="0025179F">
      <w:pPr>
        <w:rPr>
          <w:rFonts w:cs="Times New Roman"/>
          <w:szCs w:val="24"/>
        </w:rPr>
      </w:pPr>
      <w:r w:rsidRPr="0025179F">
        <w:rPr>
          <w:rFonts w:cs="Times New Roman"/>
          <w:szCs w:val="24"/>
        </w:rPr>
        <w:t>PEREIRA, L.E.T.; HERLING, V. R.; SILVA, S.C. Preparo de solo e manejo de formação de pastagens /</w:t>
      </w:r>
      <w:r>
        <w:rPr>
          <w:rFonts w:cs="Times New Roman"/>
          <w:szCs w:val="24"/>
        </w:rPr>
        <w:t xml:space="preserve"> </w:t>
      </w:r>
      <w:r w:rsidRPr="0025179F">
        <w:rPr>
          <w:rFonts w:cs="Times New Roman"/>
          <w:szCs w:val="24"/>
        </w:rPr>
        <w:t>Pirassununga: Faculdade de Zootecnia e Engenharia de Alimentos da Universidade de São Paulo, 2020. 64 p.</w:t>
      </w:r>
    </w:p>
    <w:p w14:paraId="4690C3D2" w14:textId="77777777" w:rsidR="0025179F" w:rsidRDefault="0025179F" w:rsidP="0025179F">
      <w:pPr>
        <w:rPr>
          <w:rFonts w:cs="Times New Roman"/>
          <w:szCs w:val="24"/>
        </w:rPr>
      </w:pPr>
    </w:p>
    <w:p w14:paraId="333569A3" w14:textId="1B1B2C7C" w:rsidR="0025179F" w:rsidRPr="0025179F" w:rsidRDefault="0025179F" w:rsidP="0025179F">
      <w:pPr>
        <w:rPr>
          <w:rFonts w:cs="Times New Roman"/>
          <w:b/>
          <w:bCs/>
          <w:szCs w:val="24"/>
        </w:rPr>
      </w:pPr>
      <w:r w:rsidRPr="0025179F">
        <w:rPr>
          <w:rFonts w:cs="Times New Roman"/>
          <w:b/>
          <w:bCs/>
          <w:szCs w:val="24"/>
        </w:rPr>
        <w:t>PERIÓDICOS:</w:t>
      </w:r>
    </w:p>
    <w:p w14:paraId="48F6577A" w14:textId="77777777" w:rsidR="0025179F" w:rsidRDefault="0025179F" w:rsidP="0025179F">
      <w:pPr>
        <w:pStyle w:val="PargrafodaLista"/>
        <w:numPr>
          <w:ilvl w:val="0"/>
          <w:numId w:val="11"/>
        </w:numPr>
        <w:rPr>
          <w:rFonts w:cs="Times New Roman"/>
          <w:szCs w:val="24"/>
        </w:rPr>
        <w:sectPr w:rsidR="0025179F" w:rsidSect="005C143A">
          <w:type w:val="continuous"/>
          <w:pgSz w:w="11906" w:h="16838"/>
          <w:pgMar w:top="720" w:right="720" w:bottom="720" w:left="720" w:header="708" w:footer="708" w:gutter="0"/>
          <w:cols w:space="708"/>
          <w:docGrid w:linePitch="360"/>
        </w:sectPr>
      </w:pPr>
    </w:p>
    <w:p w14:paraId="2EFF88C3" w14:textId="4CE00395" w:rsidR="0025179F" w:rsidRPr="0025179F" w:rsidRDefault="0025179F" w:rsidP="0025179F">
      <w:pPr>
        <w:pStyle w:val="PargrafodaLista"/>
        <w:numPr>
          <w:ilvl w:val="0"/>
          <w:numId w:val="11"/>
        </w:numPr>
        <w:rPr>
          <w:rFonts w:cs="Times New Roman"/>
          <w:szCs w:val="24"/>
        </w:rPr>
      </w:pPr>
      <w:proofErr w:type="spellStart"/>
      <w:r w:rsidRPr="0025179F">
        <w:rPr>
          <w:rFonts w:cs="Times New Roman"/>
          <w:szCs w:val="24"/>
        </w:rPr>
        <w:t>Agriculture</w:t>
      </w:r>
      <w:proofErr w:type="spellEnd"/>
      <w:r w:rsidRPr="0025179F">
        <w:rPr>
          <w:rFonts w:cs="Times New Roman"/>
          <w:szCs w:val="24"/>
        </w:rPr>
        <w:t xml:space="preserve">, </w:t>
      </w:r>
      <w:proofErr w:type="spellStart"/>
      <w:r w:rsidRPr="0025179F">
        <w:rPr>
          <w:rFonts w:cs="Times New Roman"/>
          <w:szCs w:val="24"/>
        </w:rPr>
        <w:t>ecosystems</w:t>
      </w:r>
      <w:proofErr w:type="spellEnd"/>
      <w:r w:rsidRPr="0025179F">
        <w:rPr>
          <w:rFonts w:cs="Times New Roman"/>
          <w:szCs w:val="24"/>
        </w:rPr>
        <w:t xml:space="preserve"> &amp; </w:t>
      </w:r>
      <w:proofErr w:type="spellStart"/>
      <w:r w:rsidRPr="0025179F">
        <w:rPr>
          <w:rFonts w:cs="Times New Roman"/>
          <w:szCs w:val="24"/>
        </w:rPr>
        <w:t>environment</w:t>
      </w:r>
      <w:proofErr w:type="spellEnd"/>
    </w:p>
    <w:p w14:paraId="66199C79" w14:textId="77777777" w:rsidR="0025179F" w:rsidRPr="0025179F" w:rsidRDefault="0025179F" w:rsidP="0025179F">
      <w:pPr>
        <w:pStyle w:val="PargrafodaLista"/>
        <w:numPr>
          <w:ilvl w:val="0"/>
          <w:numId w:val="11"/>
        </w:numPr>
        <w:rPr>
          <w:rFonts w:cs="Times New Roman"/>
          <w:szCs w:val="24"/>
        </w:rPr>
      </w:pPr>
      <w:proofErr w:type="spellStart"/>
      <w:r w:rsidRPr="0025179F">
        <w:rPr>
          <w:rFonts w:cs="Times New Roman"/>
          <w:szCs w:val="24"/>
        </w:rPr>
        <w:t>Hydrology</w:t>
      </w:r>
      <w:proofErr w:type="spellEnd"/>
      <w:r w:rsidRPr="0025179F">
        <w:rPr>
          <w:rFonts w:cs="Times New Roman"/>
          <w:szCs w:val="24"/>
        </w:rPr>
        <w:t xml:space="preserve"> </w:t>
      </w:r>
      <w:proofErr w:type="spellStart"/>
      <w:r w:rsidRPr="0025179F">
        <w:rPr>
          <w:rFonts w:cs="Times New Roman"/>
          <w:szCs w:val="24"/>
        </w:rPr>
        <w:t>and</w:t>
      </w:r>
      <w:proofErr w:type="spellEnd"/>
      <w:r w:rsidRPr="0025179F">
        <w:rPr>
          <w:rFonts w:cs="Times New Roman"/>
          <w:szCs w:val="24"/>
        </w:rPr>
        <w:t xml:space="preserve"> </w:t>
      </w:r>
      <w:proofErr w:type="spellStart"/>
      <w:r w:rsidRPr="0025179F">
        <w:rPr>
          <w:rFonts w:cs="Times New Roman"/>
          <w:szCs w:val="24"/>
        </w:rPr>
        <w:t>earth</w:t>
      </w:r>
      <w:proofErr w:type="spellEnd"/>
      <w:r w:rsidRPr="0025179F">
        <w:rPr>
          <w:rFonts w:cs="Times New Roman"/>
          <w:szCs w:val="24"/>
        </w:rPr>
        <w:t xml:space="preserve"> system </w:t>
      </w:r>
      <w:proofErr w:type="spellStart"/>
      <w:r w:rsidRPr="0025179F">
        <w:rPr>
          <w:rFonts w:cs="Times New Roman"/>
          <w:szCs w:val="24"/>
        </w:rPr>
        <w:t>sciences</w:t>
      </w:r>
      <w:proofErr w:type="spellEnd"/>
    </w:p>
    <w:p w14:paraId="0F880D51" w14:textId="77777777" w:rsidR="0025179F" w:rsidRPr="0025179F" w:rsidRDefault="0025179F" w:rsidP="0025179F">
      <w:pPr>
        <w:pStyle w:val="PargrafodaLista"/>
        <w:numPr>
          <w:ilvl w:val="0"/>
          <w:numId w:val="11"/>
        </w:numPr>
        <w:rPr>
          <w:rFonts w:cs="Times New Roman"/>
          <w:szCs w:val="24"/>
        </w:rPr>
      </w:pPr>
      <w:r w:rsidRPr="0025179F">
        <w:rPr>
          <w:rFonts w:cs="Times New Roman"/>
          <w:szCs w:val="24"/>
        </w:rPr>
        <w:t xml:space="preserve">Land </w:t>
      </w:r>
      <w:proofErr w:type="spellStart"/>
      <w:r w:rsidRPr="0025179F">
        <w:rPr>
          <w:rFonts w:cs="Times New Roman"/>
          <w:szCs w:val="24"/>
        </w:rPr>
        <w:t>Degradation</w:t>
      </w:r>
      <w:proofErr w:type="spellEnd"/>
      <w:r w:rsidRPr="0025179F">
        <w:rPr>
          <w:rFonts w:cs="Times New Roman"/>
          <w:szCs w:val="24"/>
        </w:rPr>
        <w:t xml:space="preserve"> &amp; </w:t>
      </w:r>
      <w:proofErr w:type="spellStart"/>
      <w:r w:rsidRPr="0025179F">
        <w:rPr>
          <w:rFonts w:cs="Times New Roman"/>
          <w:szCs w:val="24"/>
        </w:rPr>
        <w:t>Development</w:t>
      </w:r>
      <w:proofErr w:type="spellEnd"/>
    </w:p>
    <w:p w14:paraId="7CB19EB9" w14:textId="77777777" w:rsidR="0025179F" w:rsidRPr="0025179F" w:rsidRDefault="0025179F" w:rsidP="0025179F">
      <w:pPr>
        <w:pStyle w:val="PargrafodaLista"/>
        <w:numPr>
          <w:ilvl w:val="0"/>
          <w:numId w:val="11"/>
        </w:numPr>
        <w:rPr>
          <w:rFonts w:cs="Times New Roman"/>
          <w:szCs w:val="24"/>
        </w:rPr>
      </w:pPr>
      <w:r w:rsidRPr="0025179F">
        <w:rPr>
          <w:rFonts w:cs="Times New Roman"/>
          <w:szCs w:val="24"/>
        </w:rPr>
        <w:t>Revista Brasileira de Ciência do Solo</w:t>
      </w:r>
    </w:p>
    <w:p w14:paraId="66B8899B" w14:textId="2119FAA7" w:rsidR="00CB2F58" w:rsidRPr="0025179F" w:rsidRDefault="0025179F" w:rsidP="0025179F">
      <w:pPr>
        <w:pStyle w:val="PargrafodaLista"/>
        <w:numPr>
          <w:ilvl w:val="0"/>
          <w:numId w:val="11"/>
        </w:numPr>
        <w:rPr>
          <w:rFonts w:cs="Times New Roman"/>
          <w:szCs w:val="24"/>
        </w:rPr>
      </w:pPr>
      <w:r w:rsidRPr="0025179F">
        <w:rPr>
          <w:rFonts w:cs="Times New Roman"/>
          <w:szCs w:val="24"/>
        </w:rPr>
        <w:t>Revista Brasileira de Engenharia Agrícola e Ambiental.</w:t>
      </w:r>
      <w:r w:rsidRPr="0025179F">
        <w:rPr>
          <w:rFonts w:cs="Times New Roman"/>
          <w:szCs w:val="24"/>
        </w:rPr>
        <w:cr/>
      </w:r>
    </w:p>
    <w:p w14:paraId="2313F697" w14:textId="77777777" w:rsidR="0025179F" w:rsidRDefault="0025179F" w:rsidP="001D3A95">
      <w:pPr>
        <w:rPr>
          <w:rFonts w:cs="Times New Roman"/>
          <w:szCs w:val="24"/>
        </w:rPr>
        <w:sectPr w:rsidR="0025179F" w:rsidSect="0025179F">
          <w:type w:val="continuous"/>
          <w:pgSz w:w="11906" w:h="16838"/>
          <w:pgMar w:top="720" w:right="720" w:bottom="720" w:left="720" w:header="708" w:footer="708" w:gutter="0"/>
          <w:cols w:num="2" w:space="708"/>
          <w:docGrid w:linePitch="360"/>
        </w:sectPr>
      </w:pPr>
    </w:p>
    <w:p w14:paraId="0717DE9A" w14:textId="2D86AFD3" w:rsidR="00502E36" w:rsidRPr="005C143A" w:rsidRDefault="001D3A95" w:rsidP="001D3A95">
      <w:pPr>
        <w:rPr>
          <w:rFonts w:eastAsiaTheme="majorEastAsia" w:cs="Times New Roman"/>
          <w:b/>
          <w:caps/>
          <w:szCs w:val="24"/>
        </w:rPr>
      </w:pPr>
      <w:r w:rsidRPr="005C143A">
        <w:rPr>
          <w:rFonts w:cs="Times New Roman"/>
          <w:szCs w:val="24"/>
        </w:rPr>
        <w:br w:type="page"/>
      </w:r>
    </w:p>
    <w:p w14:paraId="44B718B7" w14:textId="6AABB428" w:rsidR="001D3A95" w:rsidRPr="005C143A" w:rsidRDefault="00502E36" w:rsidP="001D3A95">
      <w:pPr>
        <w:pStyle w:val="Ttulo1"/>
        <w:rPr>
          <w:rFonts w:cs="Times New Roman"/>
          <w:szCs w:val="24"/>
        </w:rPr>
      </w:pPr>
      <w:bookmarkStart w:id="16" w:name="_Toc86155265"/>
      <w:r w:rsidRPr="005C143A">
        <w:rPr>
          <w:rFonts w:cs="Times New Roman"/>
          <w:szCs w:val="24"/>
        </w:rPr>
        <w:lastRenderedPageBreak/>
        <w:t>Manejo nutricional de não ruminantes</w:t>
      </w:r>
      <w:r w:rsidR="004D3272">
        <w:rPr>
          <w:rFonts w:cs="Times New Roman"/>
          <w:szCs w:val="24"/>
        </w:rPr>
        <w:t xml:space="preserve"> – CAG 341</w:t>
      </w:r>
      <w:bookmarkEnd w:id="16"/>
    </w:p>
    <w:p w14:paraId="2FE12B46" w14:textId="2DCCE0EC" w:rsidR="00CB2F58" w:rsidRDefault="0025179F" w:rsidP="00CB2F58">
      <w:pPr>
        <w:shd w:val="clear" w:color="auto" w:fill="004A80"/>
        <w:spacing w:after="120"/>
        <w:jc w:val="center"/>
        <w:rPr>
          <w:rFonts w:cs="Times New Roman"/>
          <w:b/>
          <w:szCs w:val="24"/>
        </w:rPr>
      </w:pPr>
      <w:r>
        <w:rPr>
          <w:rFonts w:cs="Times New Roman"/>
          <w:b/>
          <w:szCs w:val="24"/>
        </w:rPr>
        <w:t>MANEJO NUTRICIONAL DE NÃO RUMINANTES</w:t>
      </w:r>
    </w:p>
    <w:p w14:paraId="27DD9494" w14:textId="24DE1C30" w:rsidR="00B30691" w:rsidRPr="005C143A" w:rsidRDefault="00B30691" w:rsidP="00CB2F58">
      <w:pPr>
        <w:shd w:val="clear" w:color="auto" w:fill="004A80"/>
        <w:spacing w:after="120"/>
        <w:jc w:val="center"/>
        <w:rPr>
          <w:rFonts w:cs="Times New Roman"/>
          <w:b/>
          <w:szCs w:val="24"/>
        </w:rPr>
      </w:pPr>
      <w:r>
        <w:rPr>
          <w:rFonts w:cs="Times New Roman"/>
          <w:b/>
          <w:szCs w:val="24"/>
        </w:rPr>
        <w:t>CAG 341</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7"/>
        <w:gridCol w:w="3591"/>
        <w:gridCol w:w="3684"/>
      </w:tblGrid>
      <w:tr w:rsidR="00CB2F58" w:rsidRPr="005C143A" w14:paraId="7C7275A3" w14:textId="77777777" w:rsidTr="00BD0D6C">
        <w:tc>
          <w:tcPr>
            <w:tcW w:w="3633" w:type="dxa"/>
          </w:tcPr>
          <w:p w14:paraId="6C45F165" w14:textId="77777777" w:rsidR="00CB2F58" w:rsidRPr="005C143A" w:rsidRDefault="00CB2F58" w:rsidP="00BD0D6C">
            <w:pP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04</w:t>
            </w:r>
          </w:p>
        </w:tc>
        <w:tc>
          <w:tcPr>
            <w:tcW w:w="3849" w:type="dxa"/>
          </w:tcPr>
          <w:p w14:paraId="524AAF25"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Carga Horária: 60h/aula </w:t>
            </w:r>
          </w:p>
        </w:tc>
        <w:tc>
          <w:tcPr>
            <w:tcW w:w="3966" w:type="dxa"/>
          </w:tcPr>
          <w:p w14:paraId="162DF73C"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Tipo: Eletiva </w:t>
            </w:r>
          </w:p>
        </w:tc>
      </w:tr>
    </w:tbl>
    <w:p w14:paraId="4E17DAEF" w14:textId="77777777" w:rsidR="00CB2F58" w:rsidRPr="005C143A" w:rsidRDefault="00CB2F58" w:rsidP="00CB2F58">
      <w:pPr>
        <w:rPr>
          <w:rFonts w:cs="Times New Roman"/>
          <w:szCs w:val="24"/>
        </w:rPr>
      </w:pPr>
    </w:p>
    <w:p w14:paraId="0436F23F" w14:textId="582B5A57" w:rsidR="00CB2F58" w:rsidRPr="005C143A" w:rsidRDefault="00CB2F58" w:rsidP="00CB2F58">
      <w:pPr>
        <w:jc w:val="both"/>
        <w:rPr>
          <w:rFonts w:cs="Times New Roman"/>
          <w:color w:val="000000"/>
          <w:szCs w:val="24"/>
        </w:rPr>
      </w:pPr>
      <w:r w:rsidRPr="005C143A">
        <w:rPr>
          <w:rFonts w:cs="Times New Roman"/>
          <w:b/>
          <w:szCs w:val="24"/>
        </w:rPr>
        <w:t>EMENTA:</w:t>
      </w:r>
      <w:r w:rsidRPr="005C143A">
        <w:rPr>
          <w:rFonts w:cs="Times New Roman"/>
          <w:szCs w:val="24"/>
        </w:rPr>
        <w:t xml:space="preserve"> </w:t>
      </w:r>
      <w:r w:rsidR="0025179F">
        <w:t>Fisiologia da digestão. Interação entre fisiologia e nutrição de não ruminantes. Desenvolvimento e importância da nutrição dos animais monogástricos. Metabolismo da água, carboidratos, lipídeos, proteínas, vitaminas, minerais. Alimentos alternativos para aves e suínos. Uso de aditivos na alimentação de aves e suínos. Formulação de dietas</w:t>
      </w:r>
    </w:p>
    <w:p w14:paraId="4AF8122F" w14:textId="77777777" w:rsidR="00CB2F58" w:rsidRPr="005C143A" w:rsidRDefault="00CB2F58" w:rsidP="00CB2F58">
      <w:pPr>
        <w:jc w:val="both"/>
        <w:rPr>
          <w:rFonts w:cs="Times New Roman"/>
          <w:b/>
          <w:bCs/>
          <w:color w:val="000000"/>
          <w:szCs w:val="24"/>
          <w:bdr w:val="none" w:sz="0" w:space="0" w:color="auto" w:frame="1"/>
        </w:rPr>
      </w:pPr>
    </w:p>
    <w:p w14:paraId="29DE70DD" w14:textId="77777777" w:rsidR="00CB2F58" w:rsidRPr="005C143A" w:rsidRDefault="00CB2F58" w:rsidP="00CB2F58">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70587C58" w14:textId="77777777" w:rsidR="004D3272" w:rsidRDefault="004D3272" w:rsidP="0025179F">
      <w:pPr>
        <w:rPr>
          <w:rFonts w:cs="Times New Roman"/>
          <w:szCs w:val="24"/>
        </w:rPr>
      </w:pPr>
      <w:proofErr w:type="spellStart"/>
      <w:r w:rsidRPr="0025179F">
        <w:rPr>
          <w:rFonts w:cs="Times New Roman"/>
          <w:szCs w:val="24"/>
        </w:rPr>
        <w:t>Nutrient</w:t>
      </w:r>
      <w:proofErr w:type="spellEnd"/>
      <w:r w:rsidRPr="0025179F">
        <w:rPr>
          <w:rFonts w:cs="Times New Roman"/>
          <w:szCs w:val="24"/>
        </w:rPr>
        <w:t xml:space="preserve"> </w:t>
      </w:r>
      <w:proofErr w:type="spellStart"/>
      <w:r w:rsidRPr="0025179F">
        <w:rPr>
          <w:rFonts w:cs="Times New Roman"/>
          <w:szCs w:val="24"/>
        </w:rPr>
        <w:t>requirements</w:t>
      </w:r>
      <w:proofErr w:type="spellEnd"/>
      <w:r w:rsidRPr="0025179F">
        <w:rPr>
          <w:rFonts w:cs="Times New Roman"/>
          <w:szCs w:val="24"/>
        </w:rPr>
        <w:t xml:space="preserve"> </w:t>
      </w:r>
      <w:proofErr w:type="spellStart"/>
      <w:r w:rsidRPr="0025179F">
        <w:rPr>
          <w:rFonts w:cs="Times New Roman"/>
          <w:szCs w:val="24"/>
        </w:rPr>
        <w:t>of</w:t>
      </w:r>
      <w:proofErr w:type="spellEnd"/>
      <w:r w:rsidRPr="0025179F">
        <w:rPr>
          <w:rFonts w:cs="Times New Roman"/>
          <w:szCs w:val="24"/>
        </w:rPr>
        <w:t xml:space="preserve"> </w:t>
      </w:r>
      <w:proofErr w:type="spellStart"/>
      <w:r w:rsidRPr="0025179F">
        <w:rPr>
          <w:rFonts w:cs="Times New Roman"/>
          <w:szCs w:val="24"/>
        </w:rPr>
        <w:t>Poultry</w:t>
      </w:r>
      <w:proofErr w:type="spellEnd"/>
      <w:r w:rsidRPr="0025179F">
        <w:rPr>
          <w:rFonts w:cs="Times New Roman"/>
          <w:szCs w:val="24"/>
        </w:rPr>
        <w:t xml:space="preserve"> 1994 – </w:t>
      </w:r>
      <w:proofErr w:type="spellStart"/>
      <w:r w:rsidRPr="0025179F">
        <w:rPr>
          <w:rFonts w:cs="Times New Roman"/>
          <w:szCs w:val="24"/>
        </w:rPr>
        <w:t>Poultry</w:t>
      </w:r>
      <w:proofErr w:type="spellEnd"/>
      <w:r w:rsidRPr="0025179F">
        <w:rPr>
          <w:rFonts w:cs="Times New Roman"/>
          <w:szCs w:val="24"/>
        </w:rPr>
        <w:t xml:space="preserve"> - </w:t>
      </w:r>
      <w:proofErr w:type="spellStart"/>
      <w:r w:rsidRPr="0025179F">
        <w:rPr>
          <w:rFonts w:cs="Times New Roman"/>
          <w:szCs w:val="24"/>
        </w:rPr>
        <w:t>Feeding</w:t>
      </w:r>
      <w:proofErr w:type="spellEnd"/>
      <w:r w:rsidRPr="0025179F">
        <w:rPr>
          <w:rFonts w:cs="Times New Roman"/>
          <w:szCs w:val="24"/>
        </w:rPr>
        <w:t xml:space="preserve"> </w:t>
      </w:r>
      <w:proofErr w:type="spellStart"/>
      <w:r w:rsidRPr="0025179F">
        <w:rPr>
          <w:rFonts w:cs="Times New Roman"/>
          <w:szCs w:val="24"/>
        </w:rPr>
        <w:t>and</w:t>
      </w:r>
      <w:proofErr w:type="spellEnd"/>
      <w:r w:rsidRPr="0025179F">
        <w:rPr>
          <w:rFonts w:cs="Times New Roman"/>
          <w:szCs w:val="24"/>
        </w:rPr>
        <w:t xml:space="preserve"> feeds. I. </w:t>
      </w:r>
      <w:proofErr w:type="spellStart"/>
      <w:r w:rsidRPr="0025179F">
        <w:rPr>
          <w:rFonts w:cs="Times New Roman"/>
          <w:szCs w:val="24"/>
        </w:rPr>
        <w:t>Title</w:t>
      </w:r>
      <w:proofErr w:type="spellEnd"/>
      <w:r w:rsidRPr="0025179F">
        <w:rPr>
          <w:rFonts w:cs="Times New Roman"/>
          <w:szCs w:val="24"/>
        </w:rPr>
        <w:t xml:space="preserve">. II. Series: </w:t>
      </w:r>
      <w:proofErr w:type="spellStart"/>
      <w:r w:rsidRPr="0025179F">
        <w:rPr>
          <w:rFonts w:cs="Times New Roman"/>
          <w:szCs w:val="24"/>
        </w:rPr>
        <w:t>Nutrient</w:t>
      </w:r>
      <w:proofErr w:type="spellEnd"/>
      <w:r w:rsidRPr="0025179F">
        <w:rPr>
          <w:rFonts w:cs="Times New Roman"/>
          <w:szCs w:val="24"/>
        </w:rPr>
        <w:t xml:space="preserve"> </w:t>
      </w:r>
      <w:proofErr w:type="spellStart"/>
      <w:r w:rsidRPr="0025179F">
        <w:rPr>
          <w:rFonts w:cs="Times New Roman"/>
          <w:szCs w:val="24"/>
        </w:rPr>
        <w:t>requirements</w:t>
      </w:r>
      <w:proofErr w:type="spellEnd"/>
      <w:r w:rsidRPr="0025179F">
        <w:rPr>
          <w:rFonts w:cs="Times New Roman"/>
          <w:szCs w:val="24"/>
        </w:rPr>
        <w:t xml:space="preserve"> </w:t>
      </w:r>
      <w:proofErr w:type="spellStart"/>
      <w:r w:rsidRPr="0025179F">
        <w:rPr>
          <w:rFonts w:cs="Times New Roman"/>
          <w:szCs w:val="24"/>
        </w:rPr>
        <w:t>of</w:t>
      </w:r>
      <w:proofErr w:type="spellEnd"/>
      <w:r w:rsidRPr="0025179F">
        <w:rPr>
          <w:rFonts w:cs="Times New Roman"/>
          <w:szCs w:val="24"/>
        </w:rPr>
        <w:t xml:space="preserve"> </w:t>
      </w:r>
      <w:proofErr w:type="spellStart"/>
      <w:r w:rsidRPr="0025179F">
        <w:rPr>
          <w:rFonts w:cs="Times New Roman"/>
          <w:szCs w:val="24"/>
        </w:rPr>
        <w:t>domestic</w:t>
      </w:r>
      <w:proofErr w:type="spellEnd"/>
      <w:r w:rsidRPr="0025179F">
        <w:rPr>
          <w:rFonts w:cs="Times New Roman"/>
          <w:szCs w:val="24"/>
        </w:rPr>
        <w:t xml:space="preserve"> </w:t>
      </w:r>
      <w:proofErr w:type="spellStart"/>
      <w:r w:rsidRPr="0025179F">
        <w:rPr>
          <w:rFonts w:cs="Times New Roman"/>
          <w:szCs w:val="24"/>
        </w:rPr>
        <w:t>animals</w:t>
      </w:r>
      <w:proofErr w:type="spellEnd"/>
      <w:r>
        <w:rPr>
          <w:rFonts w:cs="Times New Roman"/>
          <w:szCs w:val="24"/>
        </w:rPr>
        <w:t xml:space="preserve"> </w:t>
      </w:r>
      <w:r w:rsidRPr="0025179F">
        <w:rPr>
          <w:rFonts w:cs="Times New Roman"/>
          <w:szCs w:val="24"/>
        </w:rPr>
        <w:t>(</w:t>
      </w:r>
      <w:proofErr w:type="spellStart"/>
      <w:r w:rsidRPr="0025179F">
        <w:rPr>
          <w:rFonts w:cs="Times New Roman"/>
          <w:szCs w:val="24"/>
        </w:rPr>
        <w:t>Unnumbered</w:t>
      </w:r>
      <w:proofErr w:type="spellEnd"/>
      <w:r w:rsidRPr="0025179F">
        <w:rPr>
          <w:rFonts w:cs="Times New Roman"/>
          <w:szCs w:val="24"/>
        </w:rPr>
        <w:t>) SF494.N37 1994.</w:t>
      </w:r>
    </w:p>
    <w:p w14:paraId="0DA739B4" w14:textId="77777777" w:rsidR="004D3272" w:rsidRDefault="004D3272" w:rsidP="0025179F">
      <w:pPr>
        <w:rPr>
          <w:rFonts w:cs="Times New Roman"/>
          <w:szCs w:val="24"/>
        </w:rPr>
      </w:pPr>
      <w:r w:rsidRPr="0025179F">
        <w:rPr>
          <w:rFonts w:cs="Times New Roman"/>
          <w:szCs w:val="24"/>
        </w:rPr>
        <w:t>SAKOMURA, N. K.; ROSTAGNO, H. S. Métodos de pesquisa em nutrição de</w:t>
      </w:r>
      <w:r>
        <w:rPr>
          <w:rFonts w:cs="Times New Roman"/>
          <w:szCs w:val="24"/>
        </w:rPr>
        <w:t xml:space="preserve"> </w:t>
      </w:r>
      <w:r w:rsidRPr="0025179F">
        <w:rPr>
          <w:rFonts w:cs="Times New Roman"/>
          <w:szCs w:val="24"/>
        </w:rPr>
        <w:t>monogástricos. 2. ed. Jaboticabal: FUNEP, 2016, 262 p.</w:t>
      </w:r>
    </w:p>
    <w:p w14:paraId="635D5A12" w14:textId="77777777" w:rsidR="004D3272" w:rsidRDefault="004D3272" w:rsidP="0025179F">
      <w:pPr>
        <w:rPr>
          <w:rFonts w:cs="Times New Roman"/>
          <w:szCs w:val="24"/>
        </w:rPr>
      </w:pPr>
      <w:r w:rsidRPr="0025179F">
        <w:rPr>
          <w:rFonts w:cs="Times New Roman"/>
          <w:szCs w:val="24"/>
        </w:rPr>
        <w:t>SILVA, J. H. V.; COSTA, F. G. P. Tabelas para Codornas Japonesas e Europeias. 2ª Edição. São Paulo. Editora. SAKOMURA, N. K., SILVA, J. V., COSTA, F. G. P.,</w:t>
      </w:r>
      <w:r>
        <w:rPr>
          <w:rFonts w:cs="Times New Roman"/>
          <w:szCs w:val="24"/>
        </w:rPr>
        <w:t xml:space="preserve"> </w:t>
      </w:r>
      <w:r w:rsidRPr="0025179F">
        <w:rPr>
          <w:rFonts w:cs="Times New Roman"/>
          <w:szCs w:val="24"/>
        </w:rPr>
        <w:t>FERNANDES, J. B. K., HAUSCHILD, L. Nutrição de Não Ruminantes. Ed</w:t>
      </w:r>
      <w:r>
        <w:rPr>
          <w:rFonts w:cs="Times New Roman"/>
          <w:szCs w:val="24"/>
        </w:rPr>
        <w:t>s</w:t>
      </w:r>
      <w:r w:rsidRPr="0025179F">
        <w:rPr>
          <w:rFonts w:cs="Times New Roman"/>
          <w:szCs w:val="24"/>
        </w:rPr>
        <w:t xml:space="preserve">. </w:t>
      </w:r>
      <w:proofErr w:type="spellStart"/>
      <w:r w:rsidRPr="0025179F">
        <w:rPr>
          <w:rFonts w:cs="Times New Roman"/>
          <w:szCs w:val="24"/>
        </w:rPr>
        <w:t>Funep</w:t>
      </w:r>
      <w:proofErr w:type="spellEnd"/>
      <w:r w:rsidRPr="0025179F">
        <w:rPr>
          <w:rFonts w:cs="Times New Roman"/>
          <w:szCs w:val="24"/>
        </w:rPr>
        <w:t xml:space="preserve">. Jaboticabal. 2014, 678p. </w:t>
      </w:r>
    </w:p>
    <w:p w14:paraId="0F5560C6" w14:textId="77777777" w:rsidR="004D3272" w:rsidRDefault="004D3272" w:rsidP="0025179F">
      <w:pPr>
        <w:rPr>
          <w:rFonts w:cs="Times New Roman"/>
          <w:szCs w:val="24"/>
        </w:rPr>
      </w:pPr>
      <w:r w:rsidRPr="0025179F">
        <w:rPr>
          <w:rFonts w:cs="Times New Roman"/>
          <w:szCs w:val="24"/>
        </w:rPr>
        <w:t xml:space="preserve">Tabelas brasileiras para aves e suínos [composição de alimentos e 2017 exigências nutricionais] / Editor: Horácio Santiago </w:t>
      </w:r>
      <w:proofErr w:type="spellStart"/>
      <w:r w:rsidRPr="0025179F">
        <w:rPr>
          <w:rFonts w:cs="Times New Roman"/>
          <w:szCs w:val="24"/>
        </w:rPr>
        <w:t>Rostagno</w:t>
      </w:r>
      <w:proofErr w:type="spellEnd"/>
      <w:r w:rsidRPr="0025179F">
        <w:rPr>
          <w:rFonts w:cs="Times New Roman"/>
          <w:szCs w:val="24"/>
        </w:rPr>
        <w:t xml:space="preserve">; Autores: Horácio Santiago </w:t>
      </w:r>
      <w:proofErr w:type="spellStart"/>
      <w:r w:rsidRPr="0025179F">
        <w:rPr>
          <w:rFonts w:cs="Times New Roman"/>
          <w:szCs w:val="24"/>
        </w:rPr>
        <w:t>Rostagno</w:t>
      </w:r>
      <w:proofErr w:type="spellEnd"/>
      <w:r w:rsidRPr="0025179F">
        <w:rPr>
          <w:rFonts w:cs="Times New Roman"/>
          <w:szCs w:val="24"/>
        </w:rPr>
        <w:t xml:space="preserve"> … [et al.]. 4. Ed. –</w:t>
      </w:r>
      <w:r>
        <w:rPr>
          <w:rFonts w:cs="Times New Roman"/>
          <w:szCs w:val="24"/>
        </w:rPr>
        <w:t xml:space="preserve"> </w:t>
      </w:r>
      <w:r w:rsidRPr="0025179F">
        <w:rPr>
          <w:rFonts w:cs="Times New Roman"/>
          <w:szCs w:val="24"/>
        </w:rPr>
        <w:t>Viçosa: Departamento de Zootecnia, UFV, 2017.488 p.</w:t>
      </w:r>
    </w:p>
    <w:p w14:paraId="1282768D" w14:textId="77777777" w:rsidR="0025179F" w:rsidRDefault="0025179F" w:rsidP="0025179F">
      <w:pPr>
        <w:rPr>
          <w:rFonts w:cs="Times New Roman"/>
          <w:szCs w:val="24"/>
        </w:rPr>
      </w:pPr>
    </w:p>
    <w:p w14:paraId="5FEAEC6B" w14:textId="527CA2E8" w:rsidR="0025179F" w:rsidRPr="0025179F" w:rsidRDefault="0025179F" w:rsidP="0025179F">
      <w:pPr>
        <w:rPr>
          <w:rFonts w:cs="Times New Roman"/>
          <w:b/>
          <w:bCs/>
          <w:szCs w:val="24"/>
        </w:rPr>
      </w:pPr>
      <w:r w:rsidRPr="0025179F">
        <w:rPr>
          <w:rFonts w:cs="Times New Roman"/>
          <w:b/>
          <w:bCs/>
          <w:szCs w:val="24"/>
        </w:rPr>
        <w:t>PERIÓDICOS:</w:t>
      </w:r>
    </w:p>
    <w:p w14:paraId="4DB05FFC" w14:textId="77777777" w:rsidR="00097F90" w:rsidRDefault="00097F90" w:rsidP="00097F90">
      <w:pPr>
        <w:pStyle w:val="PargrafodaLista"/>
        <w:numPr>
          <w:ilvl w:val="0"/>
          <w:numId w:val="12"/>
        </w:numPr>
        <w:rPr>
          <w:rFonts w:cs="Times New Roman"/>
          <w:szCs w:val="24"/>
        </w:rPr>
        <w:sectPr w:rsidR="00097F90" w:rsidSect="005C143A">
          <w:type w:val="continuous"/>
          <w:pgSz w:w="11906" w:h="16838"/>
          <w:pgMar w:top="720" w:right="720" w:bottom="720" w:left="720" w:header="708" w:footer="708" w:gutter="0"/>
          <w:cols w:space="708"/>
          <w:docGrid w:linePitch="360"/>
        </w:sectPr>
      </w:pPr>
    </w:p>
    <w:p w14:paraId="4B66529F" w14:textId="77777777" w:rsidR="004D3272" w:rsidRPr="00097F90" w:rsidRDefault="004D3272" w:rsidP="00097F90">
      <w:pPr>
        <w:pStyle w:val="PargrafodaLista"/>
        <w:numPr>
          <w:ilvl w:val="0"/>
          <w:numId w:val="12"/>
        </w:numPr>
        <w:rPr>
          <w:rFonts w:cs="Times New Roman"/>
          <w:szCs w:val="24"/>
        </w:rPr>
      </w:pPr>
      <w:r w:rsidRPr="00097F90">
        <w:rPr>
          <w:rFonts w:cs="Times New Roman"/>
          <w:szCs w:val="24"/>
        </w:rPr>
        <w:t xml:space="preserve">Animal </w:t>
      </w:r>
      <w:proofErr w:type="spellStart"/>
      <w:r w:rsidRPr="00097F90">
        <w:rPr>
          <w:rFonts w:cs="Times New Roman"/>
          <w:szCs w:val="24"/>
        </w:rPr>
        <w:t>Behavior</w:t>
      </w:r>
      <w:proofErr w:type="spellEnd"/>
      <w:r w:rsidRPr="00097F90">
        <w:rPr>
          <w:rFonts w:cs="Times New Roman"/>
          <w:szCs w:val="24"/>
        </w:rPr>
        <w:t xml:space="preserve"> Animal Feed Science </w:t>
      </w:r>
      <w:proofErr w:type="spellStart"/>
      <w:r w:rsidRPr="00097F90">
        <w:rPr>
          <w:rFonts w:cs="Times New Roman"/>
          <w:szCs w:val="24"/>
        </w:rPr>
        <w:t>and</w:t>
      </w:r>
      <w:proofErr w:type="spellEnd"/>
      <w:r w:rsidRPr="00097F90">
        <w:rPr>
          <w:rFonts w:cs="Times New Roman"/>
          <w:szCs w:val="24"/>
        </w:rPr>
        <w:t xml:space="preserve"> Technology</w:t>
      </w:r>
    </w:p>
    <w:p w14:paraId="2F7C6E63" w14:textId="77777777" w:rsidR="004D3272" w:rsidRPr="00097F90" w:rsidRDefault="004D3272" w:rsidP="00097F90">
      <w:pPr>
        <w:pStyle w:val="PargrafodaLista"/>
        <w:numPr>
          <w:ilvl w:val="0"/>
          <w:numId w:val="12"/>
        </w:numPr>
        <w:rPr>
          <w:rFonts w:cs="Times New Roman"/>
          <w:szCs w:val="24"/>
        </w:rPr>
      </w:pPr>
      <w:r w:rsidRPr="00097F90">
        <w:rPr>
          <w:rFonts w:cs="Times New Roman"/>
          <w:szCs w:val="24"/>
        </w:rPr>
        <w:t xml:space="preserve">Animal </w:t>
      </w:r>
      <w:proofErr w:type="spellStart"/>
      <w:r w:rsidRPr="00097F90">
        <w:rPr>
          <w:rFonts w:cs="Times New Roman"/>
          <w:szCs w:val="24"/>
        </w:rPr>
        <w:t>Nutrition</w:t>
      </w:r>
      <w:proofErr w:type="spellEnd"/>
    </w:p>
    <w:p w14:paraId="53A39086" w14:textId="77777777" w:rsidR="004D3272" w:rsidRPr="00097F90" w:rsidRDefault="004D3272" w:rsidP="00097F90">
      <w:pPr>
        <w:pStyle w:val="PargrafodaLista"/>
        <w:numPr>
          <w:ilvl w:val="0"/>
          <w:numId w:val="12"/>
        </w:numPr>
        <w:rPr>
          <w:rFonts w:cs="Times New Roman"/>
          <w:szCs w:val="24"/>
        </w:rPr>
      </w:pPr>
      <w:r w:rsidRPr="00097F90">
        <w:rPr>
          <w:rFonts w:cs="Times New Roman"/>
          <w:szCs w:val="24"/>
        </w:rPr>
        <w:t xml:space="preserve">Animal </w:t>
      </w:r>
      <w:proofErr w:type="spellStart"/>
      <w:r w:rsidRPr="00097F90">
        <w:rPr>
          <w:rFonts w:cs="Times New Roman"/>
          <w:szCs w:val="24"/>
        </w:rPr>
        <w:t>Production</w:t>
      </w:r>
      <w:proofErr w:type="spellEnd"/>
      <w:r w:rsidRPr="00097F90">
        <w:rPr>
          <w:rFonts w:cs="Times New Roman"/>
          <w:szCs w:val="24"/>
        </w:rPr>
        <w:t xml:space="preserve"> Science.</w:t>
      </w:r>
    </w:p>
    <w:p w14:paraId="44EC463D" w14:textId="77777777" w:rsidR="004D3272" w:rsidRPr="00097F90" w:rsidRDefault="004D3272" w:rsidP="00097F90">
      <w:pPr>
        <w:pStyle w:val="PargrafodaLista"/>
        <w:numPr>
          <w:ilvl w:val="0"/>
          <w:numId w:val="12"/>
        </w:numPr>
        <w:rPr>
          <w:rFonts w:cs="Times New Roman"/>
          <w:szCs w:val="24"/>
        </w:rPr>
      </w:pPr>
      <w:proofErr w:type="spellStart"/>
      <w:r w:rsidRPr="00097F90">
        <w:rPr>
          <w:rFonts w:cs="Times New Roman"/>
          <w:szCs w:val="24"/>
        </w:rPr>
        <w:t>Behaviour</w:t>
      </w:r>
      <w:proofErr w:type="spellEnd"/>
      <w:r w:rsidRPr="00097F90">
        <w:rPr>
          <w:rFonts w:cs="Times New Roman"/>
          <w:szCs w:val="24"/>
        </w:rPr>
        <w:t xml:space="preserve"> Science</w:t>
      </w:r>
    </w:p>
    <w:p w14:paraId="374F58AB" w14:textId="77777777" w:rsidR="004D3272" w:rsidRPr="00097F90" w:rsidRDefault="004D3272" w:rsidP="00097F90">
      <w:pPr>
        <w:pStyle w:val="PargrafodaLista"/>
        <w:numPr>
          <w:ilvl w:val="0"/>
          <w:numId w:val="12"/>
        </w:numPr>
        <w:rPr>
          <w:rFonts w:cs="Times New Roman"/>
          <w:szCs w:val="24"/>
        </w:rPr>
      </w:pPr>
      <w:r w:rsidRPr="00097F90">
        <w:rPr>
          <w:rFonts w:cs="Times New Roman"/>
          <w:szCs w:val="24"/>
        </w:rPr>
        <w:t xml:space="preserve">British </w:t>
      </w:r>
      <w:proofErr w:type="spellStart"/>
      <w:r w:rsidRPr="00097F90">
        <w:rPr>
          <w:rFonts w:cs="Times New Roman"/>
          <w:szCs w:val="24"/>
        </w:rPr>
        <w:t>Poultry</w:t>
      </w:r>
      <w:proofErr w:type="spellEnd"/>
      <w:r w:rsidRPr="00097F90">
        <w:rPr>
          <w:rFonts w:cs="Times New Roman"/>
          <w:szCs w:val="24"/>
        </w:rPr>
        <w:t xml:space="preserve"> Science</w:t>
      </w:r>
    </w:p>
    <w:p w14:paraId="7A096F09" w14:textId="77777777" w:rsidR="004D3272" w:rsidRPr="00097F90" w:rsidRDefault="004D3272" w:rsidP="00097F90">
      <w:pPr>
        <w:pStyle w:val="PargrafodaLista"/>
        <w:numPr>
          <w:ilvl w:val="0"/>
          <w:numId w:val="12"/>
        </w:numPr>
        <w:rPr>
          <w:rFonts w:cs="Times New Roman"/>
          <w:szCs w:val="24"/>
        </w:rPr>
      </w:pPr>
      <w:r w:rsidRPr="00097F90">
        <w:rPr>
          <w:rFonts w:cs="Times New Roman"/>
          <w:szCs w:val="24"/>
        </w:rPr>
        <w:t xml:space="preserve">Canadian. </w:t>
      </w:r>
      <w:proofErr w:type="spellStart"/>
      <w:r w:rsidRPr="00097F90">
        <w:rPr>
          <w:rFonts w:cs="Times New Roman"/>
          <w:szCs w:val="24"/>
        </w:rPr>
        <w:t>Journal</w:t>
      </w:r>
      <w:proofErr w:type="spellEnd"/>
      <w:r w:rsidRPr="00097F90">
        <w:rPr>
          <w:rFonts w:cs="Times New Roman"/>
          <w:szCs w:val="24"/>
        </w:rPr>
        <w:t xml:space="preserve"> of animal Science</w:t>
      </w:r>
    </w:p>
    <w:p w14:paraId="56F5A115" w14:textId="77777777" w:rsidR="004D3272" w:rsidRPr="00097F90" w:rsidRDefault="004D3272" w:rsidP="00097F90">
      <w:pPr>
        <w:pStyle w:val="PargrafodaLista"/>
        <w:numPr>
          <w:ilvl w:val="0"/>
          <w:numId w:val="12"/>
        </w:numPr>
        <w:rPr>
          <w:rFonts w:cs="Times New Roman"/>
          <w:szCs w:val="24"/>
        </w:rPr>
      </w:pPr>
      <w:r w:rsidRPr="00097F90">
        <w:rPr>
          <w:rFonts w:cs="Times New Roman"/>
          <w:szCs w:val="24"/>
        </w:rPr>
        <w:t xml:space="preserve">Ciência e </w:t>
      </w:r>
      <w:proofErr w:type="spellStart"/>
      <w:r w:rsidRPr="00097F90">
        <w:rPr>
          <w:rFonts w:cs="Times New Roman"/>
          <w:szCs w:val="24"/>
        </w:rPr>
        <w:t>Agrotecnologia</w:t>
      </w:r>
      <w:proofErr w:type="spellEnd"/>
    </w:p>
    <w:p w14:paraId="2831835D" w14:textId="77777777" w:rsidR="004D3272" w:rsidRPr="00097F90" w:rsidRDefault="004D3272" w:rsidP="00097F90">
      <w:pPr>
        <w:pStyle w:val="PargrafodaLista"/>
        <w:numPr>
          <w:ilvl w:val="0"/>
          <w:numId w:val="12"/>
        </w:numPr>
        <w:rPr>
          <w:rFonts w:cs="Times New Roman"/>
          <w:szCs w:val="24"/>
        </w:rPr>
      </w:pPr>
      <w:r w:rsidRPr="00097F90">
        <w:rPr>
          <w:rFonts w:cs="Times New Roman"/>
          <w:szCs w:val="24"/>
        </w:rPr>
        <w:t xml:space="preserve">Indian </w:t>
      </w:r>
      <w:proofErr w:type="spellStart"/>
      <w:r w:rsidRPr="00097F90">
        <w:rPr>
          <w:rFonts w:cs="Times New Roman"/>
          <w:szCs w:val="24"/>
        </w:rPr>
        <w:t>Journal</w:t>
      </w:r>
      <w:proofErr w:type="spellEnd"/>
      <w:r w:rsidRPr="00097F90">
        <w:rPr>
          <w:rFonts w:cs="Times New Roman"/>
          <w:szCs w:val="24"/>
        </w:rPr>
        <w:t xml:space="preserve"> </w:t>
      </w:r>
      <w:proofErr w:type="spellStart"/>
      <w:r w:rsidRPr="00097F90">
        <w:rPr>
          <w:rFonts w:cs="Times New Roman"/>
          <w:szCs w:val="24"/>
        </w:rPr>
        <w:t>of</w:t>
      </w:r>
      <w:proofErr w:type="spellEnd"/>
      <w:r w:rsidRPr="00097F90">
        <w:rPr>
          <w:rFonts w:cs="Times New Roman"/>
          <w:szCs w:val="24"/>
        </w:rPr>
        <w:t xml:space="preserve"> Animal Science</w:t>
      </w:r>
    </w:p>
    <w:p w14:paraId="0E894D5F" w14:textId="77777777" w:rsidR="004D3272" w:rsidRPr="00097F90" w:rsidRDefault="004D3272" w:rsidP="00097F90">
      <w:pPr>
        <w:pStyle w:val="PargrafodaLista"/>
        <w:numPr>
          <w:ilvl w:val="0"/>
          <w:numId w:val="12"/>
        </w:numPr>
        <w:rPr>
          <w:rFonts w:cs="Times New Roman"/>
          <w:szCs w:val="24"/>
        </w:rPr>
      </w:pPr>
      <w:proofErr w:type="spellStart"/>
      <w:r w:rsidRPr="00097F90">
        <w:rPr>
          <w:rFonts w:cs="Times New Roman"/>
          <w:szCs w:val="24"/>
        </w:rPr>
        <w:t>Journal</w:t>
      </w:r>
      <w:proofErr w:type="spellEnd"/>
      <w:r w:rsidRPr="00097F90">
        <w:rPr>
          <w:rFonts w:cs="Times New Roman"/>
          <w:szCs w:val="24"/>
        </w:rPr>
        <w:t xml:space="preserve"> Animal </w:t>
      </w:r>
      <w:proofErr w:type="spellStart"/>
      <w:r w:rsidRPr="00097F90">
        <w:rPr>
          <w:rFonts w:cs="Times New Roman"/>
          <w:szCs w:val="24"/>
        </w:rPr>
        <w:t>Physiology</w:t>
      </w:r>
      <w:proofErr w:type="spellEnd"/>
      <w:r w:rsidRPr="00097F90">
        <w:rPr>
          <w:rFonts w:cs="Times New Roman"/>
          <w:szCs w:val="24"/>
        </w:rPr>
        <w:t xml:space="preserve"> Animal </w:t>
      </w:r>
      <w:proofErr w:type="spellStart"/>
      <w:r w:rsidRPr="00097F90">
        <w:rPr>
          <w:rFonts w:cs="Times New Roman"/>
          <w:szCs w:val="24"/>
        </w:rPr>
        <w:t>Nutrition</w:t>
      </w:r>
      <w:proofErr w:type="spellEnd"/>
    </w:p>
    <w:p w14:paraId="4469ED09" w14:textId="77777777" w:rsidR="004D3272" w:rsidRPr="00097F90" w:rsidRDefault="004D3272" w:rsidP="00097F90">
      <w:pPr>
        <w:pStyle w:val="PargrafodaLista"/>
        <w:numPr>
          <w:ilvl w:val="0"/>
          <w:numId w:val="12"/>
        </w:numPr>
        <w:rPr>
          <w:rFonts w:cs="Times New Roman"/>
          <w:szCs w:val="24"/>
        </w:rPr>
      </w:pPr>
      <w:proofErr w:type="spellStart"/>
      <w:r w:rsidRPr="00097F90">
        <w:rPr>
          <w:rFonts w:cs="Times New Roman"/>
          <w:szCs w:val="24"/>
        </w:rPr>
        <w:t>Journal</w:t>
      </w:r>
      <w:proofErr w:type="spellEnd"/>
      <w:r w:rsidRPr="00097F90">
        <w:rPr>
          <w:rFonts w:cs="Times New Roman"/>
          <w:szCs w:val="24"/>
        </w:rPr>
        <w:t xml:space="preserve"> </w:t>
      </w:r>
      <w:proofErr w:type="spellStart"/>
      <w:r w:rsidRPr="00097F90">
        <w:rPr>
          <w:rFonts w:cs="Times New Roman"/>
          <w:szCs w:val="24"/>
        </w:rPr>
        <w:t>of</w:t>
      </w:r>
      <w:proofErr w:type="spellEnd"/>
      <w:r w:rsidRPr="00097F90">
        <w:rPr>
          <w:rFonts w:cs="Times New Roman"/>
          <w:szCs w:val="24"/>
        </w:rPr>
        <w:t xml:space="preserve"> Animal Science</w:t>
      </w:r>
    </w:p>
    <w:p w14:paraId="2EB73C9A" w14:textId="77777777" w:rsidR="004D3272" w:rsidRPr="00097F90" w:rsidRDefault="004D3272" w:rsidP="00097F90">
      <w:pPr>
        <w:pStyle w:val="PargrafodaLista"/>
        <w:numPr>
          <w:ilvl w:val="0"/>
          <w:numId w:val="12"/>
        </w:numPr>
        <w:rPr>
          <w:rFonts w:cs="Times New Roman"/>
          <w:szCs w:val="24"/>
        </w:rPr>
      </w:pPr>
      <w:proofErr w:type="spellStart"/>
      <w:r w:rsidRPr="00097F90">
        <w:rPr>
          <w:rFonts w:cs="Times New Roman"/>
          <w:szCs w:val="24"/>
        </w:rPr>
        <w:t>Journal</w:t>
      </w:r>
      <w:proofErr w:type="spellEnd"/>
      <w:r w:rsidRPr="00097F90">
        <w:rPr>
          <w:rFonts w:cs="Times New Roman"/>
          <w:szCs w:val="24"/>
        </w:rPr>
        <w:t xml:space="preserve"> </w:t>
      </w:r>
      <w:proofErr w:type="spellStart"/>
      <w:r w:rsidRPr="00097F90">
        <w:rPr>
          <w:rFonts w:cs="Times New Roman"/>
          <w:szCs w:val="24"/>
        </w:rPr>
        <w:t>of</w:t>
      </w:r>
      <w:proofErr w:type="spellEnd"/>
      <w:r w:rsidRPr="00097F90">
        <w:rPr>
          <w:rFonts w:cs="Times New Roman"/>
          <w:szCs w:val="24"/>
        </w:rPr>
        <w:t xml:space="preserve"> Applied </w:t>
      </w:r>
      <w:proofErr w:type="spellStart"/>
      <w:r w:rsidRPr="00097F90">
        <w:rPr>
          <w:rFonts w:cs="Times New Roman"/>
          <w:szCs w:val="24"/>
        </w:rPr>
        <w:t>Poultry</w:t>
      </w:r>
      <w:proofErr w:type="spellEnd"/>
      <w:r w:rsidRPr="00097F90">
        <w:rPr>
          <w:rFonts w:cs="Times New Roman"/>
          <w:szCs w:val="24"/>
        </w:rPr>
        <w:t xml:space="preserve"> </w:t>
      </w:r>
      <w:proofErr w:type="spellStart"/>
      <w:r w:rsidRPr="00097F90">
        <w:rPr>
          <w:rFonts w:cs="Times New Roman"/>
          <w:szCs w:val="24"/>
        </w:rPr>
        <w:t>Research</w:t>
      </w:r>
      <w:proofErr w:type="spellEnd"/>
    </w:p>
    <w:p w14:paraId="469C9A9D" w14:textId="77777777" w:rsidR="004D3272" w:rsidRPr="00097F90" w:rsidRDefault="004D3272" w:rsidP="00097F90">
      <w:pPr>
        <w:pStyle w:val="PargrafodaLista"/>
        <w:numPr>
          <w:ilvl w:val="0"/>
          <w:numId w:val="12"/>
        </w:numPr>
        <w:rPr>
          <w:rFonts w:cs="Times New Roman"/>
          <w:szCs w:val="24"/>
        </w:rPr>
      </w:pPr>
      <w:r w:rsidRPr="00097F90">
        <w:rPr>
          <w:rFonts w:cs="Times New Roman"/>
          <w:szCs w:val="24"/>
        </w:rPr>
        <w:t>Pesquisa Agropecuária Brasileira</w:t>
      </w:r>
    </w:p>
    <w:p w14:paraId="00E45B7F" w14:textId="77777777" w:rsidR="004D3272" w:rsidRPr="00097F90" w:rsidRDefault="004D3272" w:rsidP="00097F90">
      <w:pPr>
        <w:pStyle w:val="PargrafodaLista"/>
        <w:numPr>
          <w:ilvl w:val="0"/>
          <w:numId w:val="12"/>
        </w:numPr>
        <w:rPr>
          <w:rFonts w:cs="Times New Roman"/>
          <w:szCs w:val="24"/>
        </w:rPr>
      </w:pPr>
      <w:proofErr w:type="spellStart"/>
      <w:r w:rsidRPr="00097F90">
        <w:rPr>
          <w:rFonts w:cs="Times New Roman"/>
          <w:szCs w:val="24"/>
        </w:rPr>
        <w:t>Poultry</w:t>
      </w:r>
      <w:proofErr w:type="spellEnd"/>
      <w:r w:rsidRPr="00097F90">
        <w:rPr>
          <w:rFonts w:cs="Times New Roman"/>
          <w:szCs w:val="24"/>
        </w:rPr>
        <w:t xml:space="preserve"> Science</w:t>
      </w:r>
    </w:p>
    <w:p w14:paraId="5396BE2C" w14:textId="77777777" w:rsidR="004D3272" w:rsidRPr="00097F90" w:rsidRDefault="004D3272" w:rsidP="00097F90">
      <w:pPr>
        <w:pStyle w:val="PargrafodaLista"/>
        <w:numPr>
          <w:ilvl w:val="0"/>
          <w:numId w:val="12"/>
        </w:numPr>
        <w:rPr>
          <w:rFonts w:cs="Times New Roman"/>
          <w:szCs w:val="24"/>
        </w:rPr>
      </w:pPr>
      <w:r w:rsidRPr="00097F90">
        <w:rPr>
          <w:rFonts w:cs="Times New Roman"/>
          <w:szCs w:val="24"/>
        </w:rPr>
        <w:t>Revista Brasileira de Saúde e Produção Animal</w:t>
      </w:r>
    </w:p>
    <w:p w14:paraId="590A902D" w14:textId="77777777" w:rsidR="004D3272" w:rsidRPr="00097F90" w:rsidRDefault="004D3272" w:rsidP="00097F90">
      <w:pPr>
        <w:pStyle w:val="PargrafodaLista"/>
        <w:numPr>
          <w:ilvl w:val="0"/>
          <w:numId w:val="12"/>
        </w:numPr>
        <w:rPr>
          <w:rFonts w:cs="Times New Roman"/>
          <w:szCs w:val="24"/>
        </w:rPr>
      </w:pPr>
      <w:r w:rsidRPr="00097F90">
        <w:rPr>
          <w:rFonts w:cs="Times New Roman"/>
          <w:szCs w:val="24"/>
        </w:rPr>
        <w:t>Revista Brasileira de Zootecnia</w:t>
      </w:r>
    </w:p>
    <w:p w14:paraId="0549ECC3" w14:textId="77777777" w:rsidR="004D3272" w:rsidRPr="00097F90" w:rsidRDefault="004D3272" w:rsidP="00097F90">
      <w:pPr>
        <w:pStyle w:val="PargrafodaLista"/>
        <w:numPr>
          <w:ilvl w:val="0"/>
          <w:numId w:val="12"/>
        </w:numPr>
        <w:rPr>
          <w:rFonts w:cs="Times New Roman"/>
          <w:szCs w:val="24"/>
        </w:rPr>
      </w:pPr>
      <w:proofErr w:type="spellStart"/>
      <w:r w:rsidRPr="00097F90">
        <w:rPr>
          <w:rFonts w:cs="Times New Roman"/>
          <w:szCs w:val="24"/>
        </w:rPr>
        <w:t>Semina</w:t>
      </w:r>
      <w:proofErr w:type="spellEnd"/>
      <w:r w:rsidRPr="00097F90">
        <w:rPr>
          <w:rFonts w:cs="Times New Roman"/>
          <w:szCs w:val="24"/>
        </w:rPr>
        <w:t xml:space="preserve"> Ciências Agrárias</w:t>
      </w:r>
    </w:p>
    <w:p w14:paraId="000CA33A" w14:textId="77777777" w:rsidR="004D3272" w:rsidRDefault="004D3272" w:rsidP="00097F90">
      <w:pPr>
        <w:pStyle w:val="PargrafodaLista"/>
        <w:numPr>
          <w:ilvl w:val="0"/>
          <w:numId w:val="12"/>
        </w:numPr>
        <w:rPr>
          <w:rFonts w:cs="Times New Roman"/>
          <w:szCs w:val="24"/>
        </w:rPr>
        <w:sectPr w:rsidR="004D3272" w:rsidSect="00097F90">
          <w:type w:val="continuous"/>
          <w:pgSz w:w="11906" w:h="16838"/>
          <w:pgMar w:top="720" w:right="720" w:bottom="720" w:left="720" w:header="708" w:footer="708" w:gutter="0"/>
          <w:cols w:num="2" w:space="708"/>
          <w:docGrid w:linePitch="360"/>
        </w:sectPr>
      </w:pPr>
      <w:proofErr w:type="spellStart"/>
      <w:r w:rsidRPr="00097F90">
        <w:rPr>
          <w:rFonts w:cs="Times New Roman"/>
          <w:szCs w:val="24"/>
        </w:rPr>
        <w:t>World’s</w:t>
      </w:r>
      <w:proofErr w:type="spellEnd"/>
      <w:r w:rsidRPr="00097F90">
        <w:rPr>
          <w:rFonts w:cs="Times New Roman"/>
          <w:szCs w:val="24"/>
        </w:rPr>
        <w:t xml:space="preserve"> </w:t>
      </w:r>
      <w:proofErr w:type="spellStart"/>
      <w:r w:rsidRPr="00097F90">
        <w:rPr>
          <w:rFonts w:cs="Times New Roman"/>
          <w:szCs w:val="24"/>
        </w:rPr>
        <w:t>Poultry</w:t>
      </w:r>
      <w:proofErr w:type="spellEnd"/>
      <w:r w:rsidRPr="00097F90">
        <w:rPr>
          <w:rFonts w:cs="Times New Roman"/>
          <w:szCs w:val="24"/>
        </w:rPr>
        <w:t xml:space="preserve"> Science.</w:t>
      </w:r>
      <w:r w:rsidRPr="00097F90">
        <w:rPr>
          <w:rFonts w:cs="Times New Roman"/>
          <w:szCs w:val="24"/>
        </w:rPr>
        <w:cr/>
      </w:r>
    </w:p>
    <w:p w14:paraId="5EF82F80" w14:textId="4D4BC6E4" w:rsidR="001D3A95" w:rsidRPr="005C143A" w:rsidRDefault="001D3A95" w:rsidP="001D3A95">
      <w:pPr>
        <w:rPr>
          <w:rFonts w:eastAsiaTheme="majorEastAsia" w:cs="Times New Roman"/>
          <w:b/>
          <w:caps/>
          <w:szCs w:val="24"/>
        </w:rPr>
      </w:pPr>
      <w:r w:rsidRPr="005C143A">
        <w:rPr>
          <w:rFonts w:cs="Times New Roman"/>
          <w:szCs w:val="24"/>
        </w:rPr>
        <w:br w:type="page"/>
      </w:r>
    </w:p>
    <w:p w14:paraId="5014610A" w14:textId="1658FBB5" w:rsidR="001D3A95" w:rsidRPr="005C143A" w:rsidRDefault="00502E36" w:rsidP="00E92A39">
      <w:pPr>
        <w:pStyle w:val="Ttulo1"/>
        <w:rPr>
          <w:rFonts w:cs="Times New Roman"/>
          <w:szCs w:val="24"/>
        </w:rPr>
      </w:pPr>
      <w:bookmarkStart w:id="17" w:name="_Toc86155266"/>
      <w:r w:rsidRPr="005C143A">
        <w:rPr>
          <w:rFonts w:cs="Times New Roman"/>
          <w:szCs w:val="24"/>
        </w:rPr>
        <w:lastRenderedPageBreak/>
        <w:t>Manejo nutricional de ruminantes</w:t>
      </w:r>
      <w:r w:rsidR="004D3272">
        <w:rPr>
          <w:rFonts w:cs="Times New Roman"/>
          <w:szCs w:val="24"/>
        </w:rPr>
        <w:t xml:space="preserve"> – </w:t>
      </w:r>
      <w:r w:rsidR="00D13008">
        <w:rPr>
          <w:rFonts w:cs="Times New Roman"/>
          <w:szCs w:val="24"/>
        </w:rPr>
        <w:t>ME</w:t>
      </w:r>
      <w:r w:rsidR="00BD0D6C">
        <w:rPr>
          <w:rFonts w:cs="Times New Roman"/>
          <w:szCs w:val="24"/>
        </w:rPr>
        <w:t>-</w:t>
      </w:r>
      <w:r w:rsidR="004D3272">
        <w:rPr>
          <w:rFonts w:cs="Times New Roman"/>
          <w:szCs w:val="24"/>
        </w:rPr>
        <w:t>CAG 015</w:t>
      </w:r>
      <w:bookmarkEnd w:id="17"/>
    </w:p>
    <w:p w14:paraId="26CA5B72" w14:textId="5FF978DD" w:rsidR="00CB2F58" w:rsidRDefault="00B30691" w:rsidP="00CB2F58">
      <w:pPr>
        <w:shd w:val="clear" w:color="auto" w:fill="004A80"/>
        <w:spacing w:after="120"/>
        <w:jc w:val="center"/>
        <w:rPr>
          <w:rFonts w:cs="Times New Roman"/>
          <w:b/>
          <w:szCs w:val="24"/>
        </w:rPr>
      </w:pPr>
      <w:r>
        <w:rPr>
          <w:rFonts w:cs="Times New Roman"/>
          <w:b/>
          <w:szCs w:val="24"/>
        </w:rPr>
        <w:t>MANEJO NUTRICIONAL DE RUMINANTES</w:t>
      </w:r>
    </w:p>
    <w:p w14:paraId="009E95AC" w14:textId="66AC04D7" w:rsidR="00B30691" w:rsidRPr="005C143A" w:rsidRDefault="00D13008" w:rsidP="00CB2F58">
      <w:pPr>
        <w:shd w:val="clear" w:color="auto" w:fill="004A80"/>
        <w:spacing w:after="120"/>
        <w:jc w:val="center"/>
        <w:rPr>
          <w:rFonts w:cs="Times New Roman"/>
          <w:b/>
          <w:szCs w:val="24"/>
        </w:rPr>
      </w:pPr>
      <w:r>
        <w:rPr>
          <w:rFonts w:cs="Times New Roman"/>
          <w:b/>
          <w:szCs w:val="24"/>
        </w:rPr>
        <w:t>ME</w:t>
      </w:r>
      <w:r w:rsidR="00BD0D6C">
        <w:rPr>
          <w:rFonts w:cs="Times New Roman"/>
          <w:b/>
          <w:szCs w:val="24"/>
        </w:rPr>
        <w:t>-</w:t>
      </w:r>
      <w:r w:rsidR="00B30691">
        <w:rPr>
          <w:rFonts w:cs="Times New Roman"/>
          <w:b/>
          <w:szCs w:val="24"/>
        </w:rPr>
        <w:t>CAG 015</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7"/>
        <w:gridCol w:w="3591"/>
        <w:gridCol w:w="3684"/>
      </w:tblGrid>
      <w:tr w:rsidR="00CB2F58" w:rsidRPr="005C143A" w14:paraId="0299AD03" w14:textId="77777777" w:rsidTr="00BD0D6C">
        <w:tc>
          <w:tcPr>
            <w:tcW w:w="3633" w:type="dxa"/>
          </w:tcPr>
          <w:p w14:paraId="3C22E17B" w14:textId="77777777" w:rsidR="00CB2F58" w:rsidRPr="005C143A" w:rsidRDefault="00CB2F58" w:rsidP="00BD0D6C">
            <w:pP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04</w:t>
            </w:r>
          </w:p>
        </w:tc>
        <w:tc>
          <w:tcPr>
            <w:tcW w:w="3849" w:type="dxa"/>
          </w:tcPr>
          <w:p w14:paraId="213106F3"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Carga Horária: 60h/aula </w:t>
            </w:r>
          </w:p>
        </w:tc>
        <w:tc>
          <w:tcPr>
            <w:tcW w:w="3966" w:type="dxa"/>
          </w:tcPr>
          <w:p w14:paraId="70E454E4"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Tipo: Eletiva </w:t>
            </w:r>
          </w:p>
        </w:tc>
      </w:tr>
    </w:tbl>
    <w:p w14:paraId="5C8EFB12" w14:textId="77777777" w:rsidR="00CB2F58" w:rsidRPr="005C143A" w:rsidRDefault="00CB2F58" w:rsidP="00CB2F58">
      <w:pPr>
        <w:rPr>
          <w:rFonts w:cs="Times New Roman"/>
          <w:szCs w:val="24"/>
        </w:rPr>
      </w:pPr>
    </w:p>
    <w:p w14:paraId="7442B71B" w14:textId="77777777" w:rsidR="00CB2F58" w:rsidRPr="005C143A" w:rsidRDefault="00CB2F58" w:rsidP="00CB2F58">
      <w:pPr>
        <w:jc w:val="both"/>
        <w:rPr>
          <w:rFonts w:cs="Times New Roman"/>
          <w:color w:val="000000"/>
          <w:szCs w:val="24"/>
        </w:rPr>
      </w:pPr>
      <w:r w:rsidRPr="005C143A">
        <w:rPr>
          <w:rFonts w:cs="Times New Roman"/>
          <w:b/>
          <w:szCs w:val="24"/>
        </w:rPr>
        <w:t>EMENTA:</w:t>
      </w:r>
      <w:r w:rsidRPr="005C143A">
        <w:rPr>
          <w:rFonts w:cs="Times New Roman"/>
          <w:szCs w:val="24"/>
        </w:rPr>
        <w:t xml:space="preserve"> </w:t>
      </w:r>
    </w:p>
    <w:p w14:paraId="3E778849" w14:textId="149ECE66" w:rsidR="00CB2F58" w:rsidRDefault="00B30691" w:rsidP="00CB2F58">
      <w:pPr>
        <w:jc w:val="both"/>
      </w:pPr>
      <w:r>
        <w:t xml:space="preserve">1. Sistema digestivo dos ruminantes; 2. Água, alimentos e fatores que influenciam na degradação </w:t>
      </w:r>
      <w:proofErr w:type="spellStart"/>
      <w:r>
        <w:t>ruminal</w:t>
      </w:r>
      <w:proofErr w:type="spellEnd"/>
      <w:r>
        <w:t xml:space="preserve">; 3. Bioquímica microbiana </w:t>
      </w:r>
      <w:proofErr w:type="spellStart"/>
      <w:r>
        <w:t>ruminal</w:t>
      </w:r>
      <w:proofErr w:type="spellEnd"/>
      <w:r>
        <w:t xml:space="preserve">; 4. Dinâmica </w:t>
      </w:r>
      <w:proofErr w:type="spellStart"/>
      <w:r>
        <w:t>ruminal</w:t>
      </w:r>
      <w:proofErr w:type="spellEnd"/>
      <w:r>
        <w:t xml:space="preserve"> e suas relações com a ingestão e o crescimento microbiano; 5. </w:t>
      </w:r>
      <w:proofErr w:type="spellStart"/>
      <w:r>
        <w:t>Estequiométria</w:t>
      </w:r>
      <w:proofErr w:type="spellEnd"/>
      <w:r>
        <w:t xml:space="preserve"> e manipulação da fermentação </w:t>
      </w:r>
      <w:proofErr w:type="spellStart"/>
      <w:r>
        <w:t>ruminal</w:t>
      </w:r>
      <w:proofErr w:type="spellEnd"/>
      <w:r>
        <w:t xml:space="preserve">; 6. Digestão e absorção dos carboidratos; 7. Digestão e absorção dos compostos nitrogenados; 8. Digestão e absorção dos </w:t>
      </w:r>
      <w:proofErr w:type="spellStart"/>
      <w:r>
        <w:t>lípideos</w:t>
      </w:r>
      <w:proofErr w:type="spellEnd"/>
      <w:r>
        <w:t>; 9. Metabolismo do sistema visceral; 10. Metabolismo intermediário; 11. Exigência de nutrientes; 12. Controle do consumo voluntário; 13. Problemas metabólicos relacionados à nutrição.</w:t>
      </w:r>
    </w:p>
    <w:p w14:paraId="2B60CC03" w14:textId="77777777" w:rsidR="00B30691" w:rsidRPr="005C143A" w:rsidRDefault="00B30691" w:rsidP="00CB2F58">
      <w:pPr>
        <w:jc w:val="both"/>
        <w:rPr>
          <w:rFonts w:cs="Times New Roman"/>
          <w:b/>
          <w:bCs/>
          <w:color w:val="000000"/>
          <w:szCs w:val="24"/>
          <w:bdr w:val="none" w:sz="0" w:space="0" w:color="auto" w:frame="1"/>
        </w:rPr>
      </w:pPr>
    </w:p>
    <w:p w14:paraId="0AB42D91" w14:textId="77777777" w:rsidR="00CB2F58" w:rsidRPr="005C143A" w:rsidRDefault="00CB2F58" w:rsidP="00CB2F58">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5DF33830" w14:textId="77777777" w:rsidR="004D3272" w:rsidRDefault="004D3272" w:rsidP="00CB2F58">
      <w:r>
        <w:t>BERCHIELLI, T.T.; PIRES, A.V. e OLIVEIRA, S.G. Nutrição de Ruminantes. Ed. FUNEP, 2006, 583p.</w:t>
      </w:r>
    </w:p>
    <w:p w14:paraId="56BF63CD" w14:textId="77777777" w:rsidR="004D3272" w:rsidRDefault="004D3272" w:rsidP="00CB2F58">
      <w:r>
        <w:t xml:space="preserve">CHURCH, D.C. The </w:t>
      </w:r>
      <w:proofErr w:type="spellStart"/>
      <w:r>
        <w:t>Ruminant</w:t>
      </w:r>
      <w:proofErr w:type="spellEnd"/>
      <w:r>
        <w:t xml:space="preserve"> Animal, 1988, 564p.</w:t>
      </w:r>
    </w:p>
    <w:p w14:paraId="07648B90" w14:textId="77777777" w:rsidR="004D3272" w:rsidRDefault="004D3272" w:rsidP="00CB2F58">
      <w:r>
        <w:t xml:space="preserve">COELHO DA SILVA, J.F. e LEÃO, M.I. Fundamentos de Nutrição de Ruminantes. Ed. </w:t>
      </w:r>
      <w:proofErr w:type="spellStart"/>
      <w:r>
        <w:t>Livroceres</w:t>
      </w:r>
      <w:proofErr w:type="spellEnd"/>
      <w:r>
        <w:t>, Piracicaba, 1979.</w:t>
      </w:r>
    </w:p>
    <w:p w14:paraId="374ACFDB" w14:textId="77777777" w:rsidR="004D3272" w:rsidRDefault="004D3272" w:rsidP="00CB2F58">
      <w:r>
        <w:t xml:space="preserve">FORBES, J.M. </w:t>
      </w:r>
      <w:proofErr w:type="spellStart"/>
      <w:r>
        <w:t>Voluntary</w:t>
      </w:r>
      <w:proofErr w:type="spellEnd"/>
      <w:r>
        <w:t xml:space="preserve"> Food </w:t>
      </w:r>
      <w:proofErr w:type="spellStart"/>
      <w:r>
        <w:t>Intake</w:t>
      </w:r>
      <w:proofErr w:type="spellEnd"/>
      <w:r>
        <w:t xml:space="preserve"> </w:t>
      </w:r>
      <w:proofErr w:type="spellStart"/>
      <w:r>
        <w:t>and</w:t>
      </w:r>
      <w:proofErr w:type="spellEnd"/>
      <w:r>
        <w:t xml:space="preserve"> Diet </w:t>
      </w:r>
      <w:proofErr w:type="spellStart"/>
      <w:r>
        <w:t>Selection</w:t>
      </w:r>
      <w:proofErr w:type="spellEnd"/>
      <w:r>
        <w:t xml:space="preserve"> in </w:t>
      </w:r>
      <w:proofErr w:type="spellStart"/>
      <w:r>
        <w:t>Farm</w:t>
      </w:r>
      <w:proofErr w:type="spellEnd"/>
      <w:r>
        <w:t xml:space="preserve"> </w:t>
      </w:r>
      <w:proofErr w:type="spellStart"/>
      <w:r>
        <w:t>Animals</w:t>
      </w:r>
      <w:proofErr w:type="spellEnd"/>
      <w:r>
        <w:t xml:space="preserve">. </w:t>
      </w:r>
      <w:proofErr w:type="spellStart"/>
      <w:r>
        <w:t>Wallingford</w:t>
      </w:r>
      <w:proofErr w:type="spellEnd"/>
      <w:r>
        <w:t xml:space="preserve">: CAB </w:t>
      </w:r>
      <w:proofErr w:type="spellStart"/>
      <w:r>
        <w:t>International</w:t>
      </w:r>
      <w:proofErr w:type="spellEnd"/>
      <w:r>
        <w:t>, 1995. 532p</w:t>
      </w:r>
    </w:p>
    <w:p w14:paraId="4C14D568" w14:textId="77777777" w:rsidR="004D3272" w:rsidRDefault="004D3272" w:rsidP="00CB2F58">
      <w:r>
        <w:t xml:space="preserve">HOBSON, P.N. The </w:t>
      </w:r>
      <w:proofErr w:type="spellStart"/>
      <w:r>
        <w:t>rumen</w:t>
      </w:r>
      <w:proofErr w:type="spellEnd"/>
      <w:r>
        <w:t xml:space="preserve"> microbial </w:t>
      </w:r>
      <w:proofErr w:type="spellStart"/>
      <w:r>
        <w:t>ecosystem</w:t>
      </w:r>
      <w:proofErr w:type="spellEnd"/>
      <w:r>
        <w:t xml:space="preserve">. </w:t>
      </w:r>
      <w:proofErr w:type="spellStart"/>
      <w:r>
        <w:t>Barking</w:t>
      </w:r>
      <w:proofErr w:type="spellEnd"/>
      <w:r>
        <w:t xml:space="preserve">: Elsevier Science </w:t>
      </w:r>
      <w:proofErr w:type="spellStart"/>
      <w:r>
        <w:t>Publishers</w:t>
      </w:r>
      <w:proofErr w:type="spellEnd"/>
      <w:r>
        <w:t>, 1988.</w:t>
      </w:r>
    </w:p>
    <w:p w14:paraId="564BD03F" w14:textId="77777777" w:rsidR="004D3272" w:rsidRDefault="004D3272" w:rsidP="00CB2F58">
      <w:r>
        <w:t xml:space="preserve">MINSON, D.J. Forage in </w:t>
      </w:r>
      <w:proofErr w:type="spellStart"/>
      <w:r>
        <w:t>Ruminant</w:t>
      </w:r>
      <w:proofErr w:type="spellEnd"/>
      <w:r>
        <w:t xml:space="preserve"> </w:t>
      </w:r>
      <w:proofErr w:type="spellStart"/>
      <w:r>
        <w:t>Nutritional</w:t>
      </w:r>
      <w:proofErr w:type="spellEnd"/>
      <w:r>
        <w:t xml:space="preserve">. New York. </w:t>
      </w:r>
      <w:proofErr w:type="spellStart"/>
      <w:r>
        <w:t>Academic</w:t>
      </w:r>
      <w:proofErr w:type="spellEnd"/>
      <w:r>
        <w:t xml:space="preserve"> Press, 1990.</w:t>
      </w:r>
    </w:p>
    <w:p w14:paraId="3580D615" w14:textId="77777777" w:rsidR="004D3272" w:rsidRDefault="004D3272" w:rsidP="00CB2F58">
      <w:r>
        <w:t xml:space="preserve">ORSKOV, E.R. </w:t>
      </w:r>
      <w:proofErr w:type="spellStart"/>
      <w:r>
        <w:t>Protein</w:t>
      </w:r>
      <w:proofErr w:type="spellEnd"/>
      <w:r>
        <w:t xml:space="preserve"> </w:t>
      </w:r>
      <w:proofErr w:type="spellStart"/>
      <w:r>
        <w:t>Nutrition</w:t>
      </w:r>
      <w:proofErr w:type="spellEnd"/>
      <w:r>
        <w:t xml:space="preserve"> in </w:t>
      </w:r>
      <w:proofErr w:type="spellStart"/>
      <w:r>
        <w:t>Ruminants</w:t>
      </w:r>
      <w:proofErr w:type="spellEnd"/>
      <w:r>
        <w:t xml:space="preserve">. 1.ed. London : </w:t>
      </w:r>
      <w:proofErr w:type="spellStart"/>
      <w:r>
        <w:t>Academy</w:t>
      </w:r>
      <w:proofErr w:type="spellEnd"/>
      <w:r>
        <w:t xml:space="preserve"> Press Inc., 1982</w:t>
      </w:r>
    </w:p>
    <w:p w14:paraId="2AA1AB43" w14:textId="77777777" w:rsidR="004D3272" w:rsidRDefault="004D3272" w:rsidP="00CB2F58">
      <w:r>
        <w:t>TEIXEIRA, J.C. Nutrição de Ruminantes, Ed. FAEPE, 1992, 239p.</w:t>
      </w:r>
    </w:p>
    <w:p w14:paraId="1733F5B2" w14:textId="77777777" w:rsidR="004D3272" w:rsidRPr="005C143A" w:rsidRDefault="004D3272" w:rsidP="00CB2F58">
      <w:pPr>
        <w:rPr>
          <w:rFonts w:cs="Times New Roman"/>
          <w:szCs w:val="24"/>
        </w:rPr>
      </w:pPr>
      <w:r>
        <w:t xml:space="preserve">VAN SOEST, P.J. </w:t>
      </w:r>
      <w:proofErr w:type="spellStart"/>
      <w:r>
        <w:t>Nutritional</w:t>
      </w:r>
      <w:proofErr w:type="spellEnd"/>
      <w:r>
        <w:t xml:space="preserve"> </w:t>
      </w:r>
      <w:proofErr w:type="spellStart"/>
      <w:r>
        <w:t>Ecology</w:t>
      </w:r>
      <w:proofErr w:type="spellEnd"/>
      <w:r>
        <w:t xml:space="preserve"> </w:t>
      </w:r>
      <w:proofErr w:type="spellStart"/>
      <w:r>
        <w:t>of</w:t>
      </w:r>
      <w:proofErr w:type="spellEnd"/>
      <w:r>
        <w:t xml:space="preserve"> </w:t>
      </w:r>
      <w:proofErr w:type="spellStart"/>
      <w:r>
        <w:t>Ruminant</w:t>
      </w:r>
      <w:proofErr w:type="spellEnd"/>
      <w:r>
        <w:t xml:space="preserve">. 2 </w:t>
      </w:r>
      <w:proofErr w:type="spellStart"/>
      <w:r>
        <w:t>ed</w:t>
      </w:r>
      <w:proofErr w:type="spellEnd"/>
      <w:r>
        <w:t xml:space="preserve">, Cornell </w:t>
      </w:r>
      <w:proofErr w:type="spellStart"/>
      <w:r>
        <w:t>University</w:t>
      </w:r>
      <w:proofErr w:type="spellEnd"/>
      <w:r>
        <w:t xml:space="preserve"> Press. 1994. 476p</w:t>
      </w:r>
    </w:p>
    <w:p w14:paraId="5223346C" w14:textId="30579DF5" w:rsidR="00502E36" w:rsidRPr="005C143A" w:rsidRDefault="001D3A95" w:rsidP="001D3A95">
      <w:pPr>
        <w:rPr>
          <w:rFonts w:eastAsiaTheme="majorEastAsia" w:cs="Times New Roman"/>
          <w:b/>
          <w:caps/>
          <w:szCs w:val="24"/>
        </w:rPr>
      </w:pPr>
      <w:r w:rsidRPr="005C143A">
        <w:rPr>
          <w:rFonts w:cs="Times New Roman"/>
          <w:szCs w:val="24"/>
        </w:rPr>
        <w:br w:type="page"/>
      </w:r>
    </w:p>
    <w:p w14:paraId="38DBADB3" w14:textId="687CC443" w:rsidR="001D3A95" w:rsidRPr="005C143A" w:rsidRDefault="00502E36" w:rsidP="00E92A39">
      <w:pPr>
        <w:pStyle w:val="Ttulo1"/>
        <w:rPr>
          <w:rFonts w:cs="Times New Roman"/>
          <w:szCs w:val="24"/>
        </w:rPr>
      </w:pPr>
      <w:bookmarkStart w:id="18" w:name="_Toc86155267"/>
      <w:r w:rsidRPr="005C143A">
        <w:rPr>
          <w:rFonts w:cs="Times New Roman"/>
          <w:szCs w:val="24"/>
        </w:rPr>
        <w:lastRenderedPageBreak/>
        <w:t>Manejo produtivo de aves</w:t>
      </w:r>
      <w:r w:rsidR="004D3272">
        <w:rPr>
          <w:rFonts w:cs="Times New Roman"/>
          <w:szCs w:val="24"/>
        </w:rPr>
        <w:t xml:space="preserve"> – CAG 342</w:t>
      </w:r>
      <w:bookmarkEnd w:id="18"/>
    </w:p>
    <w:p w14:paraId="6CDF37EE" w14:textId="126ADA99" w:rsidR="007172FD" w:rsidRDefault="007172FD" w:rsidP="007172FD">
      <w:pPr>
        <w:shd w:val="clear" w:color="auto" w:fill="004A80"/>
        <w:spacing w:after="120"/>
        <w:jc w:val="center"/>
        <w:rPr>
          <w:rFonts w:cs="Times New Roman"/>
          <w:b/>
          <w:szCs w:val="24"/>
        </w:rPr>
      </w:pPr>
      <w:r w:rsidRPr="005C143A">
        <w:rPr>
          <w:rFonts w:cs="Times New Roman"/>
          <w:b/>
          <w:szCs w:val="24"/>
        </w:rPr>
        <w:t>MANEJO PRODUTIVO DE AVES</w:t>
      </w:r>
    </w:p>
    <w:p w14:paraId="2850E591" w14:textId="266025A5" w:rsidR="00B30691" w:rsidRPr="005C143A" w:rsidRDefault="00B30691" w:rsidP="007172FD">
      <w:pPr>
        <w:shd w:val="clear" w:color="auto" w:fill="004A80"/>
        <w:spacing w:after="120"/>
        <w:jc w:val="center"/>
        <w:rPr>
          <w:rFonts w:cs="Times New Roman"/>
          <w:b/>
          <w:szCs w:val="24"/>
        </w:rPr>
      </w:pPr>
      <w:r>
        <w:rPr>
          <w:rFonts w:cs="Times New Roman"/>
          <w:b/>
          <w:szCs w:val="24"/>
        </w:rPr>
        <w:t>CAG 342</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7"/>
        <w:gridCol w:w="3591"/>
        <w:gridCol w:w="3684"/>
      </w:tblGrid>
      <w:tr w:rsidR="007172FD" w:rsidRPr="005C143A" w14:paraId="6EEBF0F6" w14:textId="77777777" w:rsidTr="00BD0D6C">
        <w:tc>
          <w:tcPr>
            <w:tcW w:w="3633" w:type="dxa"/>
          </w:tcPr>
          <w:p w14:paraId="4A719986" w14:textId="77777777" w:rsidR="007172FD" w:rsidRPr="005C143A" w:rsidRDefault="007172FD" w:rsidP="00BD0D6C">
            <w:pP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04</w:t>
            </w:r>
          </w:p>
        </w:tc>
        <w:tc>
          <w:tcPr>
            <w:tcW w:w="3849" w:type="dxa"/>
          </w:tcPr>
          <w:p w14:paraId="031B9176" w14:textId="77777777" w:rsidR="007172FD" w:rsidRPr="005C143A" w:rsidRDefault="007172FD" w:rsidP="00BD0D6C">
            <w:pPr>
              <w:rPr>
                <w:rFonts w:ascii="Times New Roman" w:hAnsi="Times New Roman"/>
                <w:sz w:val="24"/>
                <w:szCs w:val="24"/>
              </w:rPr>
            </w:pPr>
            <w:r w:rsidRPr="005C143A">
              <w:rPr>
                <w:rFonts w:ascii="Times New Roman" w:hAnsi="Times New Roman"/>
                <w:sz w:val="24"/>
                <w:szCs w:val="24"/>
              </w:rPr>
              <w:t xml:space="preserve">Carga Horária: 60h/aula </w:t>
            </w:r>
          </w:p>
        </w:tc>
        <w:tc>
          <w:tcPr>
            <w:tcW w:w="3966" w:type="dxa"/>
          </w:tcPr>
          <w:p w14:paraId="53A7FEEF" w14:textId="77777777" w:rsidR="007172FD" w:rsidRPr="005C143A" w:rsidRDefault="007172FD" w:rsidP="00BD0D6C">
            <w:pPr>
              <w:rPr>
                <w:rFonts w:ascii="Times New Roman" w:hAnsi="Times New Roman"/>
                <w:sz w:val="24"/>
                <w:szCs w:val="24"/>
              </w:rPr>
            </w:pPr>
            <w:r w:rsidRPr="005C143A">
              <w:rPr>
                <w:rFonts w:ascii="Times New Roman" w:hAnsi="Times New Roman"/>
                <w:sz w:val="24"/>
                <w:szCs w:val="24"/>
              </w:rPr>
              <w:t xml:space="preserve">Tipo: Eletiva </w:t>
            </w:r>
          </w:p>
        </w:tc>
      </w:tr>
    </w:tbl>
    <w:p w14:paraId="6C8811EA" w14:textId="77777777" w:rsidR="007172FD" w:rsidRPr="005C143A" w:rsidRDefault="007172FD" w:rsidP="007172FD">
      <w:pPr>
        <w:rPr>
          <w:rFonts w:cs="Times New Roman"/>
          <w:szCs w:val="24"/>
        </w:rPr>
      </w:pPr>
    </w:p>
    <w:p w14:paraId="7490DC1C" w14:textId="77777777" w:rsidR="007172FD" w:rsidRPr="005C143A" w:rsidRDefault="007172FD" w:rsidP="007172FD">
      <w:pPr>
        <w:jc w:val="both"/>
        <w:rPr>
          <w:rFonts w:cs="Times New Roman"/>
          <w:color w:val="000000"/>
          <w:szCs w:val="24"/>
        </w:rPr>
      </w:pPr>
      <w:r w:rsidRPr="005C143A">
        <w:rPr>
          <w:rFonts w:cs="Times New Roman"/>
          <w:b/>
          <w:szCs w:val="24"/>
        </w:rPr>
        <w:t>EMENTA:</w:t>
      </w:r>
      <w:r w:rsidRPr="005C143A">
        <w:rPr>
          <w:rFonts w:cs="Times New Roman"/>
          <w:szCs w:val="24"/>
        </w:rPr>
        <w:t xml:space="preserve"> I</w:t>
      </w:r>
      <w:r w:rsidRPr="005C143A">
        <w:rPr>
          <w:rFonts w:cs="Times New Roman"/>
          <w:color w:val="000000"/>
          <w:szCs w:val="24"/>
        </w:rPr>
        <w:t>mportância da nutrição na produção avícola. Digestão, absorção e metabolismo dos principais nutrientes. Balanço Energético. Exigências nutricionais para frangos de corte, galinhas de postura e matrizes pesadas. Formulação de ração pelos métodos manuais e por programação linear de custo mínimo.</w:t>
      </w:r>
    </w:p>
    <w:p w14:paraId="745904F8" w14:textId="77777777" w:rsidR="007172FD" w:rsidRPr="005C143A" w:rsidRDefault="007172FD" w:rsidP="007172FD">
      <w:pPr>
        <w:jc w:val="both"/>
        <w:rPr>
          <w:rFonts w:cs="Times New Roman"/>
          <w:b/>
          <w:bCs/>
          <w:color w:val="000000"/>
          <w:szCs w:val="24"/>
          <w:bdr w:val="none" w:sz="0" w:space="0" w:color="auto" w:frame="1"/>
        </w:rPr>
      </w:pPr>
    </w:p>
    <w:p w14:paraId="1620A664" w14:textId="2971885B" w:rsidR="007172FD" w:rsidRPr="005C143A" w:rsidRDefault="007172FD" w:rsidP="007172FD">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27E744C4" w14:textId="0F6352DA" w:rsidR="007172FD" w:rsidRPr="00B30691" w:rsidRDefault="007172FD" w:rsidP="007172FD">
      <w:pPr>
        <w:jc w:val="both"/>
        <w:rPr>
          <w:rFonts w:cs="Times New Roman"/>
          <w:color w:val="000000"/>
          <w:szCs w:val="24"/>
        </w:rPr>
      </w:pPr>
      <w:r w:rsidRPr="00B30691">
        <w:rPr>
          <w:rFonts w:cs="Times New Roman"/>
          <w:color w:val="000000"/>
          <w:szCs w:val="24"/>
        </w:rPr>
        <w:t xml:space="preserve">AMMERMAN, C.B.; BAKER, D.H.; LEWIS, A.J. </w:t>
      </w:r>
      <w:proofErr w:type="spellStart"/>
      <w:r w:rsidRPr="00B30691">
        <w:rPr>
          <w:rFonts w:cs="Times New Roman"/>
          <w:color w:val="000000"/>
          <w:szCs w:val="24"/>
        </w:rPr>
        <w:t>Biovailability</w:t>
      </w:r>
      <w:proofErr w:type="spellEnd"/>
      <w:r w:rsidRPr="00B30691">
        <w:rPr>
          <w:rFonts w:cs="Times New Roman"/>
          <w:color w:val="000000"/>
          <w:szCs w:val="24"/>
        </w:rPr>
        <w:t xml:space="preserve"> </w:t>
      </w:r>
      <w:proofErr w:type="spellStart"/>
      <w:r w:rsidRPr="00B30691">
        <w:rPr>
          <w:rFonts w:cs="Times New Roman"/>
          <w:color w:val="000000"/>
          <w:szCs w:val="24"/>
        </w:rPr>
        <w:t>of</w:t>
      </w:r>
      <w:proofErr w:type="spellEnd"/>
      <w:r w:rsidRPr="00B30691">
        <w:rPr>
          <w:rFonts w:cs="Times New Roman"/>
          <w:color w:val="000000"/>
          <w:szCs w:val="24"/>
        </w:rPr>
        <w:t xml:space="preserve"> </w:t>
      </w:r>
      <w:proofErr w:type="spellStart"/>
      <w:r w:rsidRPr="00B30691">
        <w:rPr>
          <w:rFonts w:cs="Times New Roman"/>
          <w:color w:val="000000"/>
          <w:szCs w:val="24"/>
        </w:rPr>
        <w:t>Nutrients</w:t>
      </w:r>
      <w:proofErr w:type="spellEnd"/>
      <w:r w:rsidRPr="00B30691">
        <w:rPr>
          <w:rFonts w:cs="Times New Roman"/>
          <w:color w:val="000000"/>
          <w:szCs w:val="24"/>
        </w:rPr>
        <w:t xml:space="preserve"> for Animals.1995. </w:t>
      </w:r>
      <w:proofErr w:type="spellStart"/>
      <w:r w:rsidRPr="00B30691">
        <w:rPr>
          <w:rFonts w:cs="Times New Roman"/>
          <w:color w:val="000000"/>
          <w:szCs w:val="24"/>
        </w:rPr>
        <w:t>Academic</w:t>
      </w:r>
      <w:proofErr w:type="spellEnd"/>
      <w:r w:rsidRPr="00B30691">
        <w:rPr>
          <w:rFonts w:cs="Times New Roman"/>
          <w:color w:val="000000"/>
          <w:szCs w:val="24"/>
        </w:rPr>
        <w:t xml:space="preserve"> Press, San Diego. 441p.</w:t>
      </w:r>
    </w:p>
    <w:p w14:paraId="35EA99AE" w14:textId="77777777" w:rsidR="007172FD" w:rsidRPr="00B30691" w:rsidRDefault="007172FD" w:rsidP="007172FD">
      <w:pPr>
        <w:jc w:val="both"/>
        <w:rPr>
          <w:rFonts w:cs="Times New Roman"/>
          <w:color w:val="000000"/>
          <w:szCs w:val="24"/>
        </w:rPr>
      </w:pPr>
      <w:r w:rsidRPr="00B30691">
        <w:rPr>
          <w:rFonts w:cs="Times New Roman"/>
          <w:color w:val="000000"/>
          <w:szCs w:val="24"/>
        </w:rPr>
        <w:t xml:space="preserve">COLE, D.J.A.; HARESIGN, W. </w:t>
      </w:r>
      <w:proofErr w:type="spellStart"/>
      <w:r w:rsidRPr="00B30691">
        <w:rPr>
          <w:rFonts w:cs="Times New Roman"/>
          <w:color w:val="000000"/>
          <w:szCs w:val="24"/>
        </w:rPr>
        <w:t>Recent</w:t>
      </w:r>
      <w:proofErr w:type="spellEnd"/>
      <w:r w:rsidRPr="00B30691">
        <w:rPr>
          <w:rFonts w:cs="Times New Roman"/>
          <w:color w:val="000000"/>
          <w:szCs w:val="24"/>
        </w:rPr>
        <w:t xml:space="preserve"> </w:t>
      </w:r>
      <w:proofErr w:type="spellStart"/>
      <w:r w:rsidRPr="00B30691">
        <w:rPr>
          <w:rFonts w:cs="Times New Roman"/>
          <w:color w:val="000000"/>
          <w:szCs w:val="24"/>
        </w:rPr>
        <w:t>Developments</w:t>
      </w:r>
      <w:proofErr w:type="spellEnd"/>
      <w:r w:rsidRPr="00B30691">
        <w:rPr>
          <w:rFonts w:cs="Times New Roman"/>
          <w:color w:val="000000"/>
          <w:szCs w:val="24"/>
        </w:rPr>
        <w:t xml:space="preserve"> in </w:t>
      </w:r>
      <w:proofErr w:type="spellStart"/>
      <w:r w:rsidRPr="00B30691">
        <w:rPr>
          <w:rFonts w:cs="Times New Roman"/>
          <w:color w:val="000000"/>
          <w:szCs w:val="24"/>
        </w:rPr>
        <w:t>Poultry</w:t>
      </w:r>
      <w:proofErr w:type="spellEnd"/>
      <w:r w:rsidRPr="00B30691">
        <w:rPr>
          <w:rFonts w:cs="Times New Roman"/>
          <w:color w:val="000000"/>
          <w:szCs w:val="24"/>
        </w:rPr>
        <w:t xml:space="preserve"> </w:t>
      </w:r>
      <w:proofErr w:type="spellStart"/>
      <w:r w:rsidRPr="00B30691">
        <w:rPr>
          <w:rFonts w:cs="Times New Roman"/>
          <w:color w:val="000000"/>
          <w:szCs w:val="24"/>
        </w:rPr>
        <w:t>Nutrition</w:t>
      </w:r>
      <w:proofErr w:type="spellEnd"/>
      <w:r w:rsidRPr="00B30691">
        <w:rPr>
          <w:rFonts w:cs="Times New Roman"/>
          <w:color w:val="000000"/>
          <w:szCs w:val="24"/>
        </w:rPr>
        <w:t>. 1989, British Library, London. 344p.</w:t>
      </w:r>
    </w:p>
    <w:p w14:paraId="6CDFED35" w14:textId="77777777" w:rsidR="007172FD" w:rsidRPr="00B30691" w:rsidRDefault="007172FD" w:rsidP="007172FD">
      <w:pPr>
        <w:jc w:val="both"/>
        <w:rPr>
          <w:rFonts w:cs="Times New Roman"/>
          <w:color w:val="000000"/>
          <w:szCs w:val="24"/>
        </w:rPr>
      </w:pPr>
      <w:r w:rsidRPr="00B30691">
        <w:rPr>
          <w:rFonts w:cs="Times New Roman"/>
          <w:color w:val="000000"/>
          <w:szCs w:val="24"/>
        </w:rPr>
        <w:t xml:space="preserve">DAGHIR, N.J. </w:t>
      </w:r>
      <w:proofErr w:type="spellStart"/>
      <w:r w:rsidRPr="00B30691">
        <w:rPr>
          <w:rFonts w:cs="Times New Roman"/>
          <w:color w:val="000000"/>
          <w:szCs w:val="24"/>
        </w:rPr>
        <w:t>Poultry</w:t>
      </w:r>
      <w:proofErr w:type="spellEnd"/>
      <w:r w:rsidRPr="00B30691">
        <w:rPr>
          <w:rFonts w:cs="Times New Roman"/>
          <w:color w:val="000000"/>
          <w:szCs w:val="24"/>
        </w:rPr>
        <w:t xml:space="preserve"> </w:t>
      </w:r>
      <w:proofErr w:type="spellStart"/>
      <w:r w:rsidRPr="00B30691">
        <w:rPr>
          <w:rFonts w:cs="Times New Roman"/>
          <w:color w:val="000000"/>
          <w:szCs w:val="24"/>
        </w:rPr>
        <w:t>Production</w:t>
      </w:r>
      <w:proofErr w:type="spellEnd"/>
      <w:r w:rsidRPr="00B30691">
        <w:rPr>
          <w:rFonts w:cs="Times New Roman"/>
          <w:color w:val="000000"/>
          <w:szCs w:val="24"/>
        </w:rPr>
        <w:t xml:space="preserve"> in Hot </w:t>
      </w:r>
      <w:proofErr w:type="spellStart"/>
      <w:r w:rsidRPr="00B30691">
        <w:rPr>
          <w:rFonts w:cs="Times New Roman"/>
          <w:color w:val="000000"/>
          <w:szCs w:val="24"/>
        </w:rPr>
        <w:t>Climates</w:t>
      </w:r>
      <w:proofErr w:type="spellEnd"/>
      <w:r w:rsidRPr="00B30691">
        <w:rPr>
          <w:rFonts w:cs="Times New Roman"/>
          <w:color w:val="000000"/>
          <w:szCs w:val="24"/>
        </w:rPr>
        <w:t xml:space="preserve">. 1995, Cab. </w:t>
      </w:r>
      <w:proofErr w:type="spellStart"/>
      <w:r w:rsidRPr="00B30691">
        <w:rPr>
          <w:rFonts w:cs="Times New Roman"/>
          <w:color w:val="000000"/>
          <w:szCs w:val="24"/>
        </w:rPr>
        <w:t>International</w:t>
      </w:r>
      <w:proofErr w:type="spellEnd"/>
      <w:r w:rsidRPr="00B30691">
        <w:rPr>
          <w:rFonts w:cs="Times New Roman"/>
          <w:color w:val="000000"/>
          <w:szCs w:val="24"/>
        </w:rPr>
        <w:t xml:space="preserve">, </w:t>
      </w:r>
      <w:proofErr w:type="spellStart"/>
      <w:r w:rsidRPr="00B30691">
        <w:rPr>
          <w:rFonts w:cs="Times New Roman"/>
          <w:color w:val="000000"/>
          <w:szCs w:val="24"/>
        </w:rPr>
        <w:t>Wallingford</w:t>
      </w:r>
      <w:proofErr w:type="spellEnd"/>
      <w:r w:rsidRPr="00B30691">
        <w:rPr>
          <w:rFonts w:cs="Times New Roman"/>
          <w:color w:val="000000"/>
          <w:szCs w:val="24"/>
        </w:rPr>
        <w:t>, UK. 303p.</w:t>
      </w:r>
    </w:p>
    <w:p w14:paraId="0B106A0B" w14:textId="77777777" w:rsidR="007172FD" w:rsidRPr="00B30691" w:rsidRDefault="007172FD" w:rsidP="007172FD">
      <w:pPr>
        <w:jc w:val="both"/>
        <w:rPr>
          <w:rFonts w:cs="Times New Roman"/>
          <w:color w:val="000000"/>
          <w:szCs w:val="24"/>
        </w:rPr>
      </w:pPr>
      <w:r w:rsidRPr="00B30691">
        <w:rPr>
          <w:rFonts w:cs="Times New Roman"/>
          <w:color w:val="000000"/>
          <w:szCs w:val="24"/>
        </w:rPr>
        <w:t xml:space="preserve">D'MELLO, J.P.F. Amino </w:t>
      </w:r>
      <w:proofErr w:type="spellStart"/>
      <w:r w:rsidRPr="00B30691">
        <w:rPr>
          <w:rFonts w:cs="Times New Roman"/>
          <w:color w:val="000000"/>
          <w:szCs w:val="24"/>
        </w:rPr>
        <w:t>Acids</w:t>
      </w:r>
      <w:proofErr w:type="spellEnd"/>
      <w:r w:rsidRPr="00B30691">
        <w:rPr>
          <w:rFonts w:cs="Times New Roman"/>
          <w:color w:val="000000"/>
          <w:szCs w:val="24"/>
        </w:rPr>
        <w:t xml:space="preserve"> in </w:t>
      </w:r>
      <w:proofErr w:type="spellStart"/>
      <w:r w:rsidRPr="00B30691">
        <w:rPr>
          <w:rFonts w:cs="Times New Roman"/>
          <w:color w:val="000000"/>
          <w:szCs w:val="24"/>
        </w:rPr>
        <w:t>Farm</w:t>
      </w:r>
      <w:proofErr w:type="spellEnd"/>
      <w:r w:rsidRPr="00B30691">
        <w:rPr>
          <w:rFonts w:cs="Times New Roman"/>
          <w:color w:val="000000"/>
          <w:szCs w:val="24"/>
        </w:rPr>
        <w:t xml:space="preserve"> Animal </w:t>
      </w:r>
      <w:proofErr w:type="spellStart"/>
      <w:r w:rsidRPr="00B30691">
        <w:rPr>
          <w:rFonts w:cs="Times New Roman"/>
          <w:color w:val="000000"/>
          <w:szCs w:val="24"/>
        </w:rPr>
        <w:t>Nutrition</w:t>
      </w:r>
      <w:proofErr w:type="spellEnd"/>
      <w:r w:rsidRPr="00B30691">
        <w:rPr>
          <w:rFonts w:cs="Times New Roman"/>
          <w:color w:val="000000"/>
          <w:szCs w:val="24"/>
        </w:rPr>
        <w:t xml:space="preserve">. 1994. </w:t>
      </w:r>
      <w:proofErr w:type="spellStart"/>
      <w:r w:rsidRPr="00B30691">
        <w:rPr>
          <w:rFonts w:cs="Times New Roman"/>
          <w:color w:val="000000"/>
          <w:szCs w:val="24"/>
        </w:rPr>
        <w:t>Cab</w:t>
      </w:r>
      <w:proofErr w:type="spellEnd"/>
      <w:r w:rsidRPr="00B30691">
        <w:rPr>
          <w:rFonts w:cs="Times New Roman"/>
          <w:color w:val="000000"/>
          <w:szCs w:val="24"/>
        </w:rPr>
        <w:t xml:space="preserve"> </w:t>
      </w:r>
      <w:proofErr w:type="spellStart"/>
      <w:r w:rsidRPr="00B30691">
        <w:rPr>
          <w:rFonts w:cs="Times New Roman"/>
          <w:color w:val="000000"/>
          <w:szCs w:val="24"/>
        </w:rPr>
        <w:t>International</w:t>
      </w:r>
      <w:proofErr w:type="spellEnd"/>
      <w:r w:rsidRPr="00B30691">
        <w:rPr>
          <w:rFonts w:cs="Times New Roman"/>
          <w:color w:val="000000"/>
          <w:szCs w:val="24"/>
        </w:rPr>
        <w:t xml:space="preserve">, </w:t>
      </w:r>
      <w:proofErr w:type="spellStart"/>
      <w:r w:rsidRPr="00B30691">
        <w:rPr>
          <w:rFonts w:cs="Times New Roman"/>
          <w:color w:val="000000"/>
          <w:szCs w:val="24"/>
        </w:rPr>
        <w:t>Wallingford</w:t>
      </w:r>
      <w:proofErr w:type="spellEnd"/>
      <w:r w:rsidRPr="00B30691">
        <w:rPr>
          <w:rFonts w:cs="Times New Roman"/>
          <w:color w:val="000000"/>
          <w:szCs w:val="24"/>
        </w:rPr>
        <w:t>, UK. 417p.</w:t>
      </w:r>
    </w:p>
    <w:p w14:paraId="08EBE70B" w14:textId="77777777" w:rsidR="007172FD" w:rsidRPr="00B30691" w:rsidRDefault="007172FD" w:rsidP="007172FD">
      <w:pPr>
        <w:jc w:val="both"/>
        <w:rPr>
          <w:rFonts w:cs="Times New Roman"/>
          <w:color w:val="000000"/>
          <w:szCs w:val="24"/>
        </w:rPr>
      </w:pPr>
      <w:r w:rsidRPr="00B30691">
        <w:rPr>
          <w:rFonts w:cs="Times New Roman"/>
          <w:color w:val="000000"/>
          <w:szCs w:val="24"/>
        </w:rPr>
        <w:t xml:space="preserve">LEESON, S. </w:t>
      </w:r>
      <w:proofErr w:type="spellStart"/>
      <w:r w:rsidRPr="00B30691">
        <w:rPr>
          <w:rFonts w:cs="Times New Roman"/>
          <w:color w:val="000000"/>
          <w:szCs w:val="24"/>
        </w:rPr>
        <w:t>and</w:t>
      </w:r>
      <w:proofErr w:type="spellEnd"/>
      <w:r w:rsidRPr="00B30691">
        <w:rPr>
          <w:rFonts w:cs="Times New Roman"/>
          <w:color w:val="000000"/>
          <w:szCs w:val="24"/>
        </w:rPr>
        <w:t xml:space="preserve"> SUMMERS, J.D. </w:t>
      </w:r>
      <w:proofErr w:type="spellStart"/>
      <w:r w:rsidRPr="00B30691">
        <w:rPr>
          <w:rFonts w:cs="Times New Roman"/>
          <w:color w:val="000000"/>
          <w:szCs w:val="24"/>
        </w:rPr>
        <w:t>Commercial</w:t>
      </w:r>
      <w:proofErr w:type="spellEnd"/>
      <w:r w:rsidRPr="00B30691">
        <w:rPr>
          <w:rFonts w:cs="Times New Roman"/>
          <w:color w:val="000000"/>
          <w:szCs w:val="24"/>
        </w:rPr>
        <w:t xml:space="preserve"> </w:t>
      </w:r>
      <w:proofErr w:type="spellStart"/>
      <w:r w:rsidRPr="00B30691">
        <w:rPr>
          <w:rFonts w:cs="Times New Roman"/>
          <w:color w:val="000000"/>
          <w:szCs w:val="24"/>
        </w:rPr>
        <w:t>poultry</w:t>
      </w:r>
      <w:proofErr w:type="spellEnd"/>
      <w:r w:rsidRPr="00B30691">
        <w:rPr>
          <w:rFonts w:cs="Times New Roman"/>
          <w:color w:val="000000"/>
          <w:szCs w:val="24"/>
        </w:rPr>
        <w:t xml:space="preserve"> </w:t>
      </w:r>
      <w:proofErr w:type="spellStart"/>
      <w:r w:rsidRPr="00B30691">
        <w:rPr>
          <w:rFonts w:cs="Times New Roman"/>
          <w:color w:val="000000"/>
          <w:szCs w:val="24"/>
        </w:rPr>
        <w:t>nutrition</w:t>
      </w:r>
      <w:proofErr w:type="spellEnd"/>
      <w:r w:rsidRPr="00B30691">
        <w:rPr>
          <w:rFonts w:cs="Times New Roman"/>
          <w:color w:val="000000"/>
          <w:szCs w:val="24"/>
        </w:rPr>
        <w:t xml:space="preserve">, </w:t>
      </w:r>
      <w:proofErr w:type="spellStart"/>
      <w:r w:rsidRPr="00B30691">
        <w:rPr>
          <w:rFonts w:cs="Times New Roman"/>
          <w:color w:val="000000"/>
          <w:szCs w:val="24"/>
        </w:rPr>
        <w:t>University</w:t>
      </w:r>
      <w:proofErr w:type="spellEnd"/>
      <w:r w:rsidRPr="00B30691">
        <w:rPr>
          <w:rFonts w:cs="Times New Roman"/>
          <w:color w:val="000000"/>
          <w:szCs w:val="24"/>
        </w:rPr>
        <w:t xml:space="preserve"> Books, </w:t>
      </w:r>
      <w:proofErr w:type="spellStart"/>
      <w:r w:rsidRPr="00B30691">
        <w:rPr>
          <w:rFonts w:cs="Times New Roman"/>
          <w:color w:val="000000"/>
          <w:szCs w:val="24"/>
        </w:rPr>
        <w:t>Guelph</w:t>
      </w:r>
      <w:proofErr w:type="spellEnd"/>
      <w:r w:rsidRPr="00B30691">
        <w:rPr>
          <w:rFonts w:cs="Times New Roman"/>
          <w:color w:val="000000"/>
          <w:szCs w:val="24"/>
        </w:rPr>
        <w:t xml:space="preserve">, Ontario, </w:t>
      </w:r>
      <w:proofErr w:type="gramStart"/>
      <w:r w:rsidRPr="00B30691">
        <w:rPr>
          <w:rFonts w:cs="Times New Roman"/>
          <w:color w:val="000000"/>
          <w:szCs w:val="24"/>
        </w:rPr>
        <w:t>Canada</w:t>
      </w:r>
      <w:proofErr w:type="gramEnd"/>
      <w:r w:rsidRPr="00B30691">
        <w:rPr>
          <w:rFonts w:cs="Times New Roman"/>
          <w:color w:val="000000"/>
          <w:szCs w:val="24"/>
        </w:rPr>
        <w:t>, 1997, 350p.</w:t>
      </w:r>
    </w:p>
    <w:p w14:paraId="2B44FB26" w14:textId="77777777" w:rsidR="007172FD" w:rsidRPr="00B30691" w:rsidRDefault="007172FD" w:rsidP="007172FD">
      <w:pPr>
        <w:jc w:val="both"/>
        <w:rPr>
          <w:rFonts w:cs="Times New Roman"/>
          <w:color w:val="000000"/>
          <w:szCs w:val="24"/>
        </w:rPr>
      </w:pPr>
      <w:proofErr w:type="spellStart"/>
      <w:r w:rsidRPr="00B30691">
        <w:rPr>
          <w:rFonts w:cs="Times New Roman"/>
          <w:color w:val="000000"/>
          <w:szCs w:val="24"/>
        </w:rPr>
        <w:t>Nutrient</w:t>
      </w:r>
      <w:proofErr w:type="spellEnd"/>
      <w:r w:rsidRPr="00B30691">
        <w:rPr>
          <w:rFonts w:cs="Times New Roman"/>
          <w:color w:val="000000"/>
          <w:szCs w:val="24"/>
        </w:rPr>
        <w:t xml:space="preserve"> </w:t>
      </w:r>
      <w:proofErr w:type="spellStart"/>
      <w:r w:rsidRPr="00B30691">
        <w:rPr>
          <w:rFonts w:cs="Times New Roman"/>
          <w:color w:val="000000"/>
          <w:szCs w:val="24"/>
        </w:rPr>
        <w:t>Requirements</w:t>
      </w:r>
      <w:proofErr w:type="spellEnd"/>
      <w:r w:rsidRPr="00B30691">
        <w:rPr>
          <w:rFonts w:cs="Times New Roman"/>
          <w:color w:val="000000"/>
          <w:szCs w:val="24"/>
        </w:rPr>
        <w:t xml:space="preserve"> </w:t>
      </w:r>
      <w:proofErr w:type="spellStart"/>
      <w:r w:rsidRPr="00B30691">
        <w:rPr>
          <w:rFonts w:cs="Times New Roman"/>
          <w:color w:val="000000"/>
          <w:szCs w:val="24"/>
        </w:rPr>
        <w:t>of</w:t>
      </w:r>
      <w:proofErr w:type="spellEnd"/>
      <w:r w:rsidRPr="00B30691">
        <w:rPr>
          <w:rFonts w:cs="Times New Roman"/>
          <w:color w:val="000000"/>
          <w:szCs w:val="24"/>
        </w:rPr>
        <w:t xml:space="preserve"> </w:t>
      </w:r>
      <w:proofErr w:type="spellStart"/>
      <w:r w:rsidRPr="00B30691">
        <w:rPr>
          <w:rFonts w:cs="Times New Roman"/>
          <w:color w:val="000000"/>
          <w:szCs w:val="24"/>
        </w:rPr>
        <w:t>Poultry</w:t>
      </w:r>
      <w:proofErr w:type="spellEnd"/>
      <w:r w:rsidRPr="00B30691">
        <w:rPr>
          <w:rFonts w:cs="Times New Roman"/>
          <w:color w:val="000000"/>
          <w:szCs w:val="24"/>
        </w:rPr>
        <w:t xml:space="preserve">. 9 ed., 1994, Washington, D.C. 155p. </w:t>
      </w:r>
    </w:p>
    <w:p w14:paraId="5C83630B" w14:textId="77777777" w:rsidR="007172FD" w:rsidRPr="005C143A" w:rsidRDefault="007172FD" w:rsidP="007172FD">
      <w:pPr>
        <w:jc w:val="both"/>
        <w:rPr>
          <w:rFonts w:cs="Times New Roman"/>
          <w:color w:val="000000"/>
          <w:szCs w:val="24"/>
        </w:rPr>
      </w:pPr>
    </w:p>
    <w:p w14:paraId="2A94BCE9" w14:textId="3914D380" w:rsidR="007172FD" w:rsidRPr="005C143A" w:rsidRDefault="007172FD" w:rsidP="007172FD">
      <w:pPr>
        <w:jc w:val="both"/>
        <w:rPr>
          <w:rFonts w:cs="Times New Roman"/>
          <w:b/>
          <w:bCs/>
          <w:color w:val="000000"/>
          <w:szCs w:val="24"/>
        </w:rPr>
      </w:pPr>
      <w:r w:rsidRPr="005C143A">
        <w:rPr>
          <w:rFonts w:cs="Times New Roman"/>
          <w:b/>
          <w:bCs/>
          <w:color w:val="000000"/>
          <w:szCs w:val="24"/>
        </w:rPr>
        <w:t>PERIÓDICOS:</w:t>
      </w:r>
    </w:p>
    <w:p w14:paraId="41F5DAE7" w14:textId="77777777" w:rsidR="00B30691" w:rsidRDefault="00B30691" w:rsidP="007172FD">
      <w:pPr>
        <w:jc w:val="both"/>
        <w:rPr>
          <w:rFonts w:cs="Times New Roman"/>
          <w:color w:val="000000"/>
          <w:szCs w:val="24"/>
        </w:rPr>
        <w:sectPr w:rsidR="00B30691" w:rsidSect="005C143A">
          <w:type w:val="continuous"/>
          <w:pgSz w:w="11906" w:h="16838"/>
          <w:pgMar w:top="720" w:right="720" w:bottom="720" w:left="720" w:header="708" w:footer="708" w:gutter="0"/>
          <w:cols w:space="708"/>
          <w:docGrid w:linePitch="360"/>
        </w:sectPr>
      </w:pPr>
    </w:p>
    <w:p w14:paraId="447EC17F" w14:textId="77777777" w:rsidR="005302BE" w:rsidRPr="00B30691" w:rsidRDefault="005302BE" w:rsidP="00B30691">
      <w:pPr>
        <w:pStyle w:val="PargrafodaLista"/>
        <w:numPr>
          <w:ilvl w:val="0"/>
          <w:numId w:val="13"/>
        </w:numPr>
        <w:jc w:val="both"/>
        <w:rPr>
          <w:rFonts w:cs="Times New Roman"/>
          <w:color w:val="000000"/>
          <w:szCs w:val="24"/>
        </w:rPr>
      </w:pPr>
      <w:proofErr w:type="spellStart"/>
      <w:r w:rsidRPr="00B30691">
        <w:rPr>
          <w:rFonts w:cs="Times New Roman"/>
          <w:color w:val="000000"/>
          <w:szCs w:val="24"/>
        </w:rPr>
        <w:t>Journal</w:t>
      </w:r>
      <w:proofErr w:type="spellEnd"/>
      <w:r w:rsidRPr="00B30691">
        <w:rPr>
          <w:rFonts w:cs="Times New Roman"/>
          <w:color w:val="000000"/>
          <w:szCs w:val="24"/>
        </w:rPr>
        <w:t xml:space="preserve"> </w:t>
      </w:r>
      <w:proofErr w:type="spellStart"/>
      <w:r w:rsidRPr="00B30691">
        <w:rPr>
          <w:rFonts w:cs="Times New Roman"/>
          <w:color w:val="000000"/>
          <w:szCs w:val="24"/>
        </w:rPr>
        <w:t>of</w:t>
      </w:r>
      <w:proofErr w:type="spellEnd"/>
      <w:r w:rsidRPr="00B30691">
        <w:rPr>
          <w:rFonts w:cs="Times New Roman"/>
          <w:color w:val="000000"/>
          <w:szCs w:val="24"/>
        </w:rPr>
        <w:t xml:space="preserve"> Animal Science</w:t>
      </w:r>
    </w:p>
    <w:p w14:paraId="4DD1F755" w14:textId="77777777" w:rsidR="005302BE" w:rsidRPr="00B30691" w:rsidRDefault="005302BE" w:rsidP="00B30691">
      <w:pPr>
        <w:pStyle w:val="PargrafodaLista"/>
        <w:numPr>
          <w:ilvl w:val="0"/>
          <w:numId w:val="13"/>
        </w:numPr>
        <w:jc w:val="both"/>
        <w:rPr>
          <w:rFonts w:cs="Times New Roman"/>
          <w:szCs w:val="24"/>
        </w:rPr>
      </w:pPr>
      <w:proofErr w:type="spellStart"/>
      <w:r w:rsidRPr="00B30691">
        <w:rPr>
          <w:rFonts w:cs="Times New Roman"/>
          <w:color w:val="000000"/>
          <w:szCs w:val="24"/>
        </w:rPr>
        <w:t>Journal</w:t>
      </w:r>
      <w:proofErr w:type="spellEnd"/>
      <w:r w:rsidRPr="00B30691">
        <w:rPr>
          <w:rFonts w:cs="Times New Roman"/>
          <w:color w:val="000000"/>
          <w:szCs w:val="24"/>
        </w:rPr>
        <w:t xml:space="preserve"> </w:t>
      </w:r>
      <w:proofErr w:type="spellStart"/>
      <w:r w:rsidRPr="00B30691">
        <w:rPr>
          <w:rFonts w:cs="Times New Roman"/>
          <w:color w:val="000000"/>
          <w:szCs w:val="24"/>
        </w:rPr>
        <w:t>of</w:t>
      </w:r>
      <w:proofErr w:type="spellEnd"/>
      <w:r w:rsidRPr="00B30691">
        <w:rPr>
          <w:rFonts w:cs="Times New Roman"/>
          <w:color w:val="000000"/>
          <w:szCs w:val="24"/>
        </w:rPr>
        <w:t xml:space="preserve"> </w:t>
      </w:r>
      <w:proofErr w:type="spellStart"/>
      <w:r w:rsidRPr="00B30691">
        <w:rPr>
          <w:rFonts w:cs="Times New Roman"/>
          <w:color w:val="000000"/>
          <w:szCs w:val="24"/>
        </w:rPr>
        <w:t>Nutrition</w:t>
      </w:r>
      <w:proofErr w:type="spellEnd"/>
      <w:r w:rsidRPr="00B30691">
        <w:rPr>
          <w:rFonts w:cs="Times New Roman"/>
          <w:color w:val="000000"/>
          <w:szCs w:val="24"/>
        </w:rPr>
        <w:t>.</w:t>
      </w:r>
    </w:p>
    <w:p w14:paraId="0B0A5BB0" w14:textId="77777777" w:rsidR="005302BE" w:rsidRPr="00B30691" w:rsidRDefault="005302BE" w:rsidP="00B30691">
      <w:pPr>
        <w:pStyle w:val="PargrafodaLista"/>
        <w:numPr>
          <w:ilvl w:val="0"/>
          <w:numId w:val="13"/>
        </w:numPr>
        <w:jc w:val="both"/>
        <w:rPr>
          <w:rFonts w:cs="Times New Roman"/>
          <w:color w:val="000000"/>
          <w:szCs w:val="24"/>
        </w:rPr>
      </w:pPr>
      <w:proofErr w:type="spellStart"/>
      <w:r w:rsidRPr="00B30691">
        <w:rPr>
          <w:rFonts w:cs="Times New Roman"/>
          <w:color w:val="000000"/>
          <w:szCs w:val="24"/>
        </w:rPr>
        <w:t>Poultry</w:t>
      </w:r>
      <w:proofErr w:type="spellEnd"/>
      <w:r w:rsidRPr="00B30691">
        <w:rPr>
          <w:rFonts w:cs="Times New Roman"/>
          <w:color w:val="000000"/>
          <w:szCs w:val="24"/>
        </w:rPr>
        <w:t xml:space="preserve"> Science</w:t>
      </w:r>
    </w:p>
    <w:p w14:paraId="76744705" w14:textId="77777777" w:rsidR="00B30691" w:rsidRDefault="00B30691" w:rsidP="001D3A95">
      <w:pPr>
        <w:rPr>
          <w:rFonts w:cs="Times New Roman"/>
          <w:szCs w:val="24"/>
        </w:rPr>
        <w:sectPr w:rsidR="00B30691" w:rsidSect="00B30691">
          <w:type w:val="continuous"/>
          <w:pgSz w:w="11906" w:h="16838"/>
          <w:pgMar w:top="720" w:right="720" w:bottom="720" w:left="720" w:header="708" w:footer="708" w:gutter="0"/>
          <w:cols w:num="2" w:space="708"/>
          <w:docGrid w:linePitch="360"/>
        </w:sectPr>
      </w:pPr>
    </w:p>
    <w:p w14:paraId="1D788E32" w14:textId="0FDB9874" w:rsidR="00502E36" w:rsidRPr="005C143A" w:rsidRDefault="001D3A95" w:rsidP="001D3A95">
      <w:pPr>
        <w:rPr>
          <w:rFonts w:eastAsiaTheme="majorEastAsia" w:cs="Times New Roman"/>
          <w:b/>
          <w:caps/>
          <w:szCs w:val="24"/>
        </w:rPr>
      </w:pPr>
      <w:r w:rsidRPr="005C143A">
        <w:rPr>
          <w:rFonts w:cs="Times New Roman"/>
          <w:szCs w:val="24"/>
        </w:rPr>
        <w:br w:type="page"/>
      </w:r>
    </w:p>
    <w:p w14:paraId="5EA38989" w14:textId="47FEAE33" w:rsidR="001D3A95" w:rsidRPr="005C143A" w:rsidRDefault="00502E36" w:rsidP="00E92A39">
      <w:pPr>
        <w:pStyle w:val="Ttulo1"/>
        <w:rPr>
          <w:rFonts w:cs="Times New Roman"/>
          <w:szCs w:val="24"/>
        </w:rPr>
      </w:pPr>
      <w:bookmarkStart w:id="19" w:name="_Toc86155268"/>
      <w:r w:rsidRPr="005C143A">
        <w:rPr>
          <w:rFonts w:cs="Times New Roman"/>
          <w:szCs w:val="24"/>
        </w:rPr>
        <w:lastRenderedPageBreak/>
        <w:t>Manejo produtivo de bovino de corte</w:t>
      </w:r>
      <w:r w:rsidR="005302BE">
        <w:rPr>
          <w:rFonts w:cs="Times New Roman"/>
          <w:szCs w:val="24"/>
        </w:rPr>
        <w:t xml:space="preserve"> – </w:t>
      </w:r>
      <w:r w:rsidR="00D13008">
        <w:rPr>
          <w:rFonts w:cs="Times New Roman"/>
          <w:szCs w:val="24"/>
        </w:rPr>
        <w:t>ME</w:t>
      </w:r>
      <w:r w:rsidR="00BD0D6C">
        <w:rPr>
          <w:rFonts w:cs="Times New Roman"/>
          <w:szCs w:val="24"/>
        </w:rPr>
        <w:t>-</w:t>
      </w:r>
      <w:r w:rsidR="005302BE">
        <w:rPr>
          <w:rFonts w:cs="Times New Roman"/>
          <w:szCs w:val="24"/>
        </w:rPr>
        <w:t>CAG 016</w:t>
      </w:r>
      <w:bookmarkEnd w:id="19"/>
    </w:p>
    <w:p w14:paraId="51CA0A6B" w14:textId="3ED20595" w:rsidR="00CB2F58" w:rsidRDefault="00B30691" w:rsidP="00CB2F58">
      <w:pPr>
        <w:shd w:val="clear" w:color="auto" w:fill="004A80"/>
        <w:spacing w:after="120"/>
        <w:jc w:val="center"/>
        <w:rPr>
          <w:rFonts w:cs="Times New Roman"/>
          <w:b/>
          <w:szCs w:val="24"/>
        </w:rPr>
      </w:pPr>
      <w:r>
        <w:rPr>
          <w:rFonts w:cs="Times New Roman"/>
          <w:b/>
          <w:szCs w:val="24"/>
        </w:rPr>
        <w:t>MANEJO PRODUTIVO DE BOVINO DE CORTE</w:t>
      </w:r>
    </w:p>
    <w:p w14:paraId="1A2CF3A8" w14:textId="5C934179" w:rsidR="00B30691" w:rsidRPr="005C143A" w:rsidRDefault="00D13008" w:rsidP="00CB2F58">
      <w:pPr>
        <w:shd w:val="clear" w:color="auto" w:fill="004A80"/>
        <w:spacing w:after="120"/>
        <w:jc w:val="center"/>
        <w:rPr>
          <w:rFonts w:cs="Times New Roman"/>
          <w:b/>
          <w:szCs w:val="24"/>
        </w:rPr>
      </w:pPr>
      <w:r>
        <w:rPr>
          <w:rFonts w:cs="Times New Roman"/>
          <w:b/>
          <w:szCs w:val="24"/>
        </w:rPr>
        <w:t>ME</w:t>
      </w:r>
      <w:r w:rsidR="00BD0D6C">
        <w:rPr>
          <w:rFonts w:cs="Times New Roman"/>
          <w:b/>
          <w:szCs w:val="24"/>
        </w:rPr>
        <w:t>-</w:t>
      </w:r>
      <w:r w:rsidR="00B30691">
        <w:rPr>
          <w:rFonts w:cs="Times New Roman"/>
          <w:b/>
          <w:szCs w:val="24"/>
        </w:rPr>
        <w:t>CAG 016</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7"/>
        <w:gridCol w:w="3591"/>
        <w:gridCol w:w="3684"/>
      </w:tblGrid>
      <w:tr w:rsidR="00CB2F58" w:rsidRPr="005C143A" w14:paraId="7C5777DF" w14:textId="77777777" w:rsidTr="00BD0D6C">
        <w:tc>
          <w:tcPr>
            <w:tcW w:w="3633" w:type="dxa"/>
          </w:tcPr>
          <w:p w14:paraId="4EFE9831" w14:textId="77777777" w:rsidR="00CB2F58" w:rsidRPr="005C143A" w:rsidRDefault="00CB2F58" w:rsidP="00BD0D6C">
            <w:pP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04</w:t>
            </w:r>
          </w:p>
        </w:tc>
        <w:tc>
          <w:tcPr>
            <w:tcW w:w="3849" w:type="dxa"/>
          </w:tcPr>
          <w:p w14:paraId="18216A2B"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Carga Horária: 60h/aula </w:t>
            </w:r>
          </w:p>
        </w:tc>
        <w:tc>
          <w:tcPr>
            <w:tcW w:w="3966" w:type="dxa"/>
          </w:tcPr>
          <w:p w14:paraId="54F2A958"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Tipo: Eletiva </w:t>
            </w:r>
          </w:p>
        </w:tc>
      </w:tr>
    </w:tbl>
    <w:p w14:paraId="429E9D39" w14:textId="77777777" w:rsidR="00CB2F58" w:rsidRPr="005C143A" w:rsidRDefault="00CB2F58" w:rsidP="00CB2F58">
      <w:pPr>
        <w:rPr>
          <w:rFonts w:cs="Times New Roman"/>
          <w:szCs w:val="24"/>
        </w:rPr>
      </w:pPr>
    </w:p>
    <w:p w14:paraId="5A026D3F" w14:textId="33A8BE30" w:rsidR="00CB2F58" w:rsidRPr="005C143A" w:rsidRDefault="00CB2F58" w:rsidP="00CB2F58">
      <w:pPr>
        <w:jc w:val="both"/>
        <w:rPr>
          <w:rFonts w:cs="Times New Roman"/>
          <w:color w:val="000000"/>
          <w:szCs w:val="24"/>
        </w:rPr>
      </w:pPr>
      <w:r w:rsidRPr="005C143A">
        <w:rPr>
          <w:rFonts w:cs="Times New Roman"/>
          <w:b/>
          <w:szCs w:val="24"/>
        </w:rPr>
        <w:t>EMENTA:</w:t>
      </w:r>
      <w:r w:rsidR="00B30691">
        <w:rPr>
          <w:rFonts w:cs="Times New Roman"/>
          <w:szCs w:val="24"/>
        </w:rPr>
        <w:t xml:space="preserve"> </w:t>
      </w:r>
      <w:r w:rsidR="00B30691">
        <w:t xml:space="preserve">Estatística da pecuária bovina. Aspectos Mercadológicos da carne bovina. Crescimento dos tecidos nervosos, ósseos, muscular e adiposo. Criação e nutrição de bezerros de corte. Recria e manejo nutricional de bovinos de corte visando a precocidade. Aspectos reprodutivos e manejo mãe - cria. Terminação de bovinos em pastagens em sistemas intensivos e em confinamento. Manejo nutricional de bovinos visando a produção do novilho precoce e </w:t>
      </w:r>
      <w:proofErr w:type="spellStart"/>
      <w:r w:rsidR="00B30691">
        <w:t>superprecoce</w:t>
      </w:r>
      <w:proofErr w:type="spellEnd"/>
      <w:r w:rsidR="00B30691">
        <w:t>.</w:t>
      </w:r>
    </w:p>
    <w:p w14:paraId="2A25E60D" w14:textId="77777777" w:rsidR="00CB2F58" w:rsidRPr="005C143A" w:rsidRDefault="00CB2F58" w:rsidP="00CB2F58">
      <w:pPr>
        <w:jc w:val="both"/>
        <w:rPr>
          <w:rFonts w:cs="Times New Roman"/>
          <w:b/>
          <w:bCs/>
          <w:color w:val="000000"/>
          <w:szCs w:val="24"/>
          <w:bdr w:val="none" w:sz="0" w:space="0" w:color="auto" w:frame="1"/>
        </w:rPr>
      </w:pPr>
    </w:p>
    <w:p w14:paraId="0AF7443D" w14:textId="77777777" w:rsidR="00CB2F58" w:rsidRPr="005C143A" w:rsidRDefault="00CB2F58" w:rsidP="00CB2F58">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453CC9A4" w14:textId="77777777" w:rsidR="005302BE" w:rsidRDefault="005302BE" w:rsidP="00B30691">
      <w:pPr>
        <w:rPr>
          <w:rFonts w:cs="Times New Roman"/>
          <w:szCs w:val="24"/>
        </w:rPr>
      </w:pPr>
      <w:r w:rsidRPr="00B30691">
        <w:rPr>
          <w:rFonts w:cs="Times New Roman"/>
          <w:szCs w:val="24"/>
        </w:rPr>
        <w:t>BITTENCOURT, A., FERREIRA, C.C.B., FIGUEIREDO, F.C. et</w:t>
      </w:r>
      <w:r>
        <w:rPr>
          <w:rFonts w:cs="Times New Roman"/>
          <w:szCs w:val="24"/>
        </w:rPr>
        <w:t xml:space="preserve"> </w:t>
      </w:r>
      <w:r w:rsidRPr="00B30691">
        <w:rPr>
          <w:rFonts w:cs="Times New Roman"/>
          <w:szCs w:val="24"/>
        </w:rPr>
        <w:t>al. Anais do II Simpósio de Produção de Gado de Corte. Viçosa, MG, 2001, 381p.</w:t>
      </w:r>
    </w:p>
    <w:p w14:paraId="481084ED" w14:textId="77777777" w:rsidR="005302BE" w:rsidRDefault="005302BE" w:rsidP="00B30691">
      <w:pPr>
        <w:rPr>
          <w:rFonts w:cs="Times New Roman"/>
          <w:szCs w:val="24"/>
        </w:rPr>
      </w:pPr>
      <w:r w:rsidRPr="00B30691">
        <w:rPr>
          <w:rFonts w:cs="Times New Roman"/>
          <w:szCs w:val="24"/>
        </w:rPr>
        <w:t>FERREIRA, C.C.B., MARINHO, D.B.; FARIA, D.A. et al. Anais do I Simpósio de Produção de Gado de Corte.</w:t>
      </w:r>
      <w:r>
        <w:rPr>
          <w:rFonts w:cs="Times New Roman"/>
          <w:szCs w:val="24"/>
        </w:rPr>
        <w:t xml:space="preserve"> </w:t>
      </w:r>
      <w:r w:rsidRPr="00B30691">
        <w:rPr>
          <w:rFonts w:cs="Times New Roman"/>
          <w:szCs w:val="24"/>
        </w:rPr>
        <w:t>Viçosa, MG, 1999, 296 p.</w:t>
      </w:r>
    </w:p>
    <w:p w14:paraId="3CC8449A" w14:textId="77777777" w:rsidR="005302BE" w:rsidRDefault="005302BE" w:rsidP="00B30691">
      <w:pPr>
        <w:rPr>
          <w:rFonts w:cs="Times New Roman"/>
          <w:szCs w:val="24"/>
        </w:rPr>
      </w:pPr>
      <w:r w:rsidRPr="00B30691">
        <w:rPr>
          <w:rFonts w:cs="Times New Roman"/>
          <w:szCs w:val="24"/>
        </w:rPr>
        <w:t>FIELDS, M.J. &amp; SAND, R.S.</w:t>
      </w:r>
      <w:r>
        <w:rPr>
          <w:rFonts w:cs="Times New Roman"/>
          <w:szCs w:val="24"/>
        </w:rPr>
        <w:t xml:space="preserve"> </w:t>
      </w:r>
      <w:proofErr w:type="spellStart"/>
      <w:r w:rsidRPr="00B30691">
        <w:rPr>
          <w:rFonts w:cs="Times New Roman"/>
          <w:szCs w:val="24"/>
        </w:rPr>
        <w:t>Factors</w:t>
      </w:r>
      <w:proofErr w:type="spellEnd"/>
      <w:r w:rsidRPr="00B30691">
        <w:rPr>
          <w:rFonts w:cs="Times New Roman"/>
          <w:szCs w:val="24"/>
        </w:rPr>
        <w:t xml:space="preserve"> </w:t>
      </w:r>
      <w:proofErr w:type="spellStart"/>
      <w:r w:rsidRPr="00B30691">
        <w:rPr>
          <w:rFonts w:cs="Times New Roman"/>
          <w:szCs w:val="24"/>
        </w:rPr>
        <w:t>Affecting</w:t>
      </w:r>
      <w:proofErr w:type="spellEnd"/>
      <w:r w:rsidRPr="00B30691">
        <w:rPr>
          <w:rFonts w:cs="Times New Roman"/>
          <w:szCs w:val="24"/>
        </w:rPr>
        <w:t xml:space="preserve"> </w:t>
      </w:r>
      <w:proofErr w:type="spellStart"/>
      <w:r w:rsidRPr="00B30691">
        <w:rPr>
          <w:rFonts w:cs="Times New Roman"/>
          <w:szCs w:val="24"/>
        </w:rPr>
        <w:t>Calf</w:t>
      </w:r>
      <w:proofErr w:type="spellEnd"/>
      <w:r w:rsidRPr="00B30691">
        <w:rPr>
          <w:rFonts w:cs="Times New Roman"/>
          <w:szCs w:val="24"/>
        </w:rPr>
        <w:t xml:space="preserve"> </w:t>
      </w:r>
      <w:proofErr w:type="spellStart"/>
      <w:r w:rsidRPr="00B30691">
        <w:rPr>
          <w:rFonts w:cs="Times New Roman"/>
          <w:szCs w:val="24"/>
        </w:rPr>
        <w:t>Growth</w:t>
      </w:r>
      <w:proofErr w:type="spellEnd"/>
      <w:r w:rsidRPr="00B30691">
        <w:rPr>
          <w:rFonts w:cs="Times New Roman"/>
          <w:szCs w:val="24"/>
        </w:rPr>
        <w:t>. CRS Press. 1994. 396 p.</w:t>
      </w:r>
    </w:p>
    <w:p w14:paraId="69FC8CE1" w14:textId="77777777" w:rsidR="005302BE" w:rsidRDefault="005302BE" w:rsidP="00B30691">
      <w:pPr>
        <w:rPr>
          <w:rFonts w:cs="Times New Roman"/>
          <w:szCs w:val="24"/>
        </w:rPr>
      </w:pPr>
      <w:r w:rsidRPr="00B30691">
        <w:rPr>
          <w:rFonts w:cs="Times New Roman"/>
          <w:szCs w:val="24"/>
        </w:rPr>
        <w:t>FIGUEIREDO, F.C.; MAGALHÃES, K.A.; MARCONDES, M.I. et al. Anais do III Simpósio de Produção de Gado de Corte. Viçosa, MG, 2002, 271p.</w:t>
      </w:r>
    </w:p>
    <w:p w14:paraId="18B571C7" w14:textId="77777777" w:rsidR="005302BE" w:rsidRDefault="005302BE" w:rsidP="00B30691">
      <w:pPr>
        <w:rPr>
          <w:rFonts w:cs="Times New Roman"/>
          <w:szCs w:val="24"/>
        </w:rPr>
      </w:pPr>
      <w:r w:rsidRPr="00B30691">
        <w:rPr>
          <w:rFonts w:cs="Times New Roman"/>
          <w:szCs w:val="24"/>
        </w:rPr>
        <w:t xml:space="preserve">NATIONAL RESEARCH COUNCIL. </w:t>
      </w:r>
      <w:proofErr w:type="spellStart"/>
      <w:r w:rsidRPr="00B30691">
        <w:rPr>
          <w:rFonts w:cs="Times New Roman"/>
          <w:szCs w:val="24"/>
        </w:rPr>
        <w:t>Nutrient</w:t>
      </w:r>
      <w:proofErr w:type="spellEnd"/>
      <w:r w:rsidRPr="00B30691">
        <w:rPr>
          <w:rFonts w:cs="Times New Roman"/>
          <w:szCs w:val="24"/>
        </w:rPr>
        <w:t xml:space="preserve"> </w:t>
      </w:r>
      <w:proofErr w:type="spellStart"/>
      <w:r w:rsidRPr="00B30691">
        <w:rPr>
          <w:rFonts w:cs="Times New Roman"/>
          <w:szCs w:val="24"/>
        </w:rPr>
        <w:t>Requirements</w:t>
      </w:r>
      <w:proofErr w:type="spellEnd"/>
      <w:r w:rsidRPr="00B30691">
        <w:rPr>
          <w:rFonts w:cs="Times New Roman"/>
          <w:szCs w:val="24"/>
        </w:rPr>
        <w:t xml:space="preserve"> </w:t>
      </w:r>
      <w:proofErr w:type="spellStart"/>
      <w:r w:rsidRPr="00B30691">
        <w:rPr>
          <w:rFonts w:cs="Times New Roman"/>
          <w:szCs w:val="24"/>
        </w:rPr>
        <w:t>of</w:t>
      </w:r>
      <w:proofErr w:type="spellEnd"/>
      <w:r w:rsidRPr="00B30691">
        <w:rPr>
          <w:rFonts w:cs="Times New Roman"/>
          <w:szCs w:val="24"/>
        </w:rPr>
        <w:t xml:space="preserve"> </w:t>
      </w:r>
      <w:proofErr w:type="spellStart"/>
      <w:r w:rsidRPr="00B30691">
        <w:rPr>
          <w:rFonts w:cs="Times New Roman"/>
          <w:szCs w:val="24"/>
        </w:rPr>
        <w:t>Beef</w:t>
      </w:r>
      <w:proofErr w:type="spellEnd"/>
      <w:r w:rsidRPr="00B30691">
        <w:rPr>
          <w:rFonts w:cs="Times New Roman"/>
          <w:szCs w:val="24"/>
        </w:rPr>
        <w:t xml:space="preserve"> </w:t>
      </w:r>
      <w:proofErr w:type="spellStart"/>
      <w:r w:rsidRPr="00B30691">
        <w:rPr>
          <w:rFonts w:cs="Times New Roman"/>
          <w:szCs w:val="24"/>
        </w:rPr>
        <w:t>Cattle</w:t>
      </w:r>
      <w:proofErr w:type="spellEnd"/>
      <w:r w:rsidRPr="00B30691">
        <w:rPr>
          <w:rFonts w:cs="Times New Roman"/>
          <w:szCs w:val="24"/>
        </w:rPr>
        <w:t xml:space="preserve">. 8ed., </w:t>
      </w:r>
      <w:proofErr w:type="spellStart"/>
      <w:r w:rsidRPr="00B30691">
        <w:rPr>
          <w:rFonts w:cs="Times New Roman"/>
          <w:szCs w:val="24"/>
        </w:rPr>
        <w:t>National</w:t>
      </w:r>
      <w:proofErr w:type="spellEnd"/>
      <w:r w:rsidRPr="00B30691">
        <w:rPr>
          <w:rFonts w:cs="Times New Roman"/>
          <w:szCs w:val="24"/>
        </w:rPr>
        <w:t xml:space="preserve"> </w:t>
      </w:r>
      <w:proofErr w:type="spellStart"/>
      <w:r w:rsidRPr="00B30691">
        <w:rPr>
          <w:rFonts w:cs="Times New Roman"/>
          <w:szCs w:val="24"/>
        </w:rPr>
        <w:t>Academic</w:t>
      </w:r>
      <w:proofErr w:type="spellEnd"/>
      <w:r w:rsidRPr="00B30691">
        <w:rPr>
          <w:rFonts w:cs="Times New Roman"/>
          <w:szCs w:val="24"/>
        </w:rPr>
        <w:t xml:space="preserve"> Press, Washington DC, 2016. 494p.</w:t>
      </w:r>
    </w:p>
    <w:p w14:paraId="03DA9133" w14:textId="77777777" w:rsidR="005302BE" w:rsidRDefault="005302BE" w:rsidP="00B30691">
      <w:pPr>
        <w:rPr>
          <w:rFonts w:cs="Times New Roman"/>
          <w:szCs w:val="24"/>
        </w:rPr>
      </w:pPr>
      <w:r w:rsidRPr="00B30691">
        <w:rPr>
          <w:rFonts w:cs="Times New Roman"/>
          <w:szCs w:val="24"/>
        </w:rPr>
        <w:t xml:space="preserve">NEUMANN, A.L. &amp; LUSB, K.S. </w:t>
      </w:r>
      <w:proofErr w:type="spellStart"/>
      <w:r w:rsidRPr="00B30691">
        <w:rPr>
          <w:rFonts w:cs="Times New Roman"/>
          <w:szCs w:val="24"/>
        </w:rPr>
        <w:t>Beef</w:t>
      </w:r>
      <w:proofErr w:type="spellEnd"/>
      <w:r w:rsidRPr="00B30691">
        <w:rPr>
          <w:rFonts w:cs="Times New Roman"/>
          <w:szCs w:val="24"/>
        </w:rPr>
        <w:t xml:space="preserve"> </w:t>
      </w:r>
      <w:proofErr w:type="spellStart"/>
      <w:r w:rsidRPr="00B30691">
        <w:rPr>
          <w:rFonts w:cs="Times New Roman"/>
          <w:szCs w:val="24"/>
        </w:rPr>
        <w:t>Cattle</w:t>
      </w:r>
      <w:proofErr w:type="spellEnd"/>
      <w:r w:rsidRPr="00B30691">
        <w:rPr>
          <w:rFonts w:cs="Times New Roman"/>
          <w:szCs w:val="24"/>
        </w:rPr>
        <w:t xml:space="preserve">. John </w:t>
      </w:r>
      <w:proofErr w:type="spellStart"/>
      <w:r w:rsidRPr="00B30691">
        <w:rPr>
          <w:rFonts w:cs="Times New Roman"/>
          <w:szCs w:val="24"/>
        </w:rPr>
        <w:t>Wiley</w:t>
      </w:r>
      <w:proofErr w:type="spellEnd"/>
      <w:r w:rsidRPr="00B30691">
        <w:rPr>
          <w:rFonts w:cs="Times New Roman"/>
          <w:szCs w:val="24"/>
        </w:rPr>
        <w:t xml:space="preserve"> &amp; Sons. Inc. </w:t>
      </w:r>
      <w:proofErr w:type="spellStart"/>
      <w:r w:rsidRPr="00B30691">
        <w:rPr>
          <w:rFonts w:cs="Times New Roman"/>
          <w:szCs w:val="24"/>
        </w:rPr>
        <w:t>Eighth</w:t>
      </w:r>
      <w:proofErr w:type="spellEnd"/>
      <w:r w:rsidRPr="00B30691">
        <w:rPr>
          <w:rFonts w:cs="Times New Roman"/>
          <w:szCs w:val="24"/>
        </w:rPr>
        <w:t xml:space="preserve"> </w:t>
      </w:r>
      <w:proofErr w:type="spellStart"/>
      <w:r w:rsidRPr="00B30691">
        <w:rPr>
          <w:rFonts w:cs="Times New Roman"/>
          <w:szCs w:val="24"/>
        </w:rPr>
        <w:t>Edition</w:t>
      </w:r>
      <w:proofErr w:type="spellEnd"/>
      <w:r w:rsidRPr="00B30691">
        <w:rPr>
          <w:rFonts w:cs="Times New Roman"/>
          <w:szCs w:val="24"/>
        </w:rPr>
        <w:t>. 1986. 326 p.</w:t>
      </w:r>
    </w:p>
    <w:p w14:paraId="730103F4" w14:textId="77777777" w:rsidR="005302BE" w:rsidRDefault="005302BE" w:rsidP="00B30691">
      <w:pPr>
        <w:rPr>
          <w:rFonts w:cs="Times New Roman"/>
          <w:szCs w:val="24"/>
        </w:rPr>
      </w:pPr>
      <w:r w:rsidRPr="00B30691">
        <w:rPr>
          <w:rFonts w:cs="Times New Roman"/>
          <w:szCs w:val="24"/>
        </w:rPr>
        <w:t xml:space="preserve">PERSON, A.M.; DUTSON, T.R. </w:t>
      </w:r>
      <w:proofErr w:type="spellStart"/>
      <w:r w:rsidRPr="00B30691">
        <w:rPr>
          <w:rFonts w:cs="Times New Roman"/>
          <w:szCs w:val="24"/>
        </w:rPr>
        <w:t>Growth</w:t>
      </w:r>
      <w:proofErr w:type="spellEnd"/>
      <w:r>
        <w:rPr>
          <w:rFonts w:cs="Times New Roman"/>
          <w:szCs w:val="24"/>
        </w:rPr>
        <w:t xml:space="preserve"> </w:t>
      </w:r>
      <w:proofErr w:type="spellStart"/>
      <w:r w:rsidRPr="00B30691">
        <w:rPr>
          <w:rFonts w:cs="Times New Roman"/>
          <w:szCs w:val="24"/>
        </w:rPr>
        <w:t>regulation</w:t>
      </w:r>
      <w:proofErr w:type="spellEnd"/>
      <w:r w:rsidRPr="00B30691">
        <w:rPr>
          <w:rFonts w:cs="Times New Roman"/>
          <w:szCs w:val="24"/>
        </w:rPr>
        <w:t xml:space="preserve"> in </w:t>
      </w:r>
      <w:proofErr w:type="spellStart"/>
      <w:r w:rsidRPr="00B30691">
        <w:rPr>
          <w:rFonts w:cs="Times New Roman"/>
          <w:szCs w:val="24"/>
        </w:rPr>
        <w:t>farm</w:t>
      </w:r>
      <w:proofErr w:type="spellEnd"/>
      <w:r w:rsidRPr="00B30691">
        <w:rPr>
          <w:rFonts w:cs="Times New Roman"/>
          <w:szCs w:val="24"/>
        </w:rPr>
        <w:t xml:space="preserve"> </w:t>
      </w:r>
      <w:proofErr w:type="spellStart"/>
      <w:r w:rsidRPr="00B30691">
        <w:rPr>
          <w:rFonts w:cs="Times New Roman"/>
          <w:szCs w:val="24"/>
        </w:rPr>
        <w:t>animals</w:t>
      </w:r>
      <w:proofErr w:type="spellEnd"/>
      <w:r w:rsidRPr="00B30691">
        <w:rPr>
          <w:rFonts w:cs="Times New Roman"/>
          <w:szCs w:val="24"/>
        </w:rPr>
        <w:t xml:space="preserve">. Elsevier Applied Science, London, 1997, 628 p. OLIVEIRA, R.L.; BARBOSA, M.A.A.F. Bovinocultura de corte, desafios e tecnologias 2ª ed. </w:t>
      </w:r>
      <w:proofErr w:type="spellStart"/>
      <w:r w:rsidRPr="00B30691">
        <w:rPr>
          <w:rFonts w:cs="Times New Roman"/>
          <w:szCs w:val="24"/>
        </w:rPr>
        <w:t>Edufba</w:t>
      </w:r>
      <w:proofErr w:type="spellEnd"/>
      <w:r w:rsidRPr="00B30691">
        <w:rPr>
          <w:rFonts w:cs="Times New Roman"/>
          <w:szCs w:val="24"/>
        </w:rPr>
        <w:t>, 2014. 723p.</w:t>
      </w:r>
    </w:p>
    <w:p w14:paraId="30A86496" w14:textId="77777777" w:rsidR="00795789" w:rsidRPr="00B30691" w:rsidRDefault="00795789" w:rsidP="00B30691">
      <w:pPr>
        <w:rPr>
          <w:rFonts w:cs="Times New Roman"/>
          <w:szCs w:val="24"/>
        </w:rPr>
      </w:pPr>
    </w:p>
    <w:p w14:paraId="69284546" w14:textId="77777777" w:rsidR="00795789" w:rsidRDefault="00795789" w:rsidP="00B30691">
      <w:pPr>
        <w:rPr>
          <w:rFonts w:cs="Times New Roman"/>
          <w:b/>
          <w:bCs/>
          <w:szCs w:val="24"/>
        </w:rPr>
      </w:pPr>
      <w:r w:rsidRPr="00795789">
        <w:rPr>
          <w:rFonts w:cs="Times New Roman"/>
          <w:b/>
          <w:bCs/>
          <w:szCs w:val="24"/>
        </w:rPr>
        <w:t>PERIÓDICOS:</w:t>
      </w:r>
    </w:p>
    <w:p w14:paraId="593C78C0" w14:textId="77777777" w:rsidR="00795789" w:rsidRDefault="00795789" w:rsidP="00795789">
      <w:pPr>
        <w:pStyle w:val="PargrafodaLista"/>
        <w:numPr>
          <w:ilvl w:val="0"/>
          <w:numId w:val="14"/>
        </w:numPr>
        <w:rPr>
          <w:rFonts w:cs="Times New Roman"/>
          <w:szCs w:val="24"/>
        </w:rPr>
        <w:sectPr w:rsidR="00795789" w:rsidSect="005C143A">
          <w:type w:val="continuous"/>
          <w:pgSz w:w="11906" w:h="16838"/>
          <w:pgMar w:top="720" w:right="720" w:bottom="720" w:left="720" w:header="708" w:footer="708" w:gutter="0"/>
          <w:cols w:space="708"/>
          <w:docGrid w:linePitch="360"/>
        </w:sectPr>
      </w:pPr>
    </w:p>
    <w:p w14:paraId="7B00095B" w14:textId="7F4D72DD" w:rsidR="00795789" w:rsidRPr="00795789" w:rsidRDefault="00B30691" w:rsidP="00795789">
      <w:pPr>
        <w:pStyle w:val="PargrafodaLista"/>
        <w:numPr>
          <w:ilvl w:val="0"/>
          <w:numId w:val="14"/>
        </w:numPr>
        <w:rPr>
          <w:rFonts w:cs="Times New Roman"/>
          <w:szCs w:val="24"/>
        </w:rPr>
      </w:pPr>
      <w:r w:rsidRPr="00795789">
        <w:rPr>
          <w:rFonts w:cs="Times New Roman"/>
          <w:szCs w:val="24"/>
        </w:rPr>
        <w:t xml:space="preserve">Animal </w:t>
      </w:r>
      <w:proofErr w:type="spellStart"/>
      <w:r w:rsidRPr="00795789">
        <w:rPr>
          <w:rFonts w:cs="Times New Roman"/>
          <w:szCs w:val="24"/>
        </w:rPr>
        <w:t>Breeding</w:t>
      </w:r>
      <w:proofErr w:type="spellEnd"/>
      <w:r w:rsidRPr="00795789">
        <w:rPr>
          <w:rFonts w:cs="Times New Roman"/>
          <w:szCs w:val="24"/>
        </w:rPr>
        <w:t xml:space="preserve"> Abstract</w:t>
      </w:r>
    </w:p>
    <w:p w14:paraId="3E6F4E47" w14:textId="77777777" w:rsidR="00795789" w:rsidRPr="00795789" w:rsidRDefault="00B30691" w:rsidP="00795789">
      <w:pPr>
        <w:pStyle w:val="PargrafodaLista"/>
        <w:numPr>
          <w:ilvl w:val="0"/>
          <w:numId w:val="14"/>
        </w:numPr>
        <w:rPr>
          <w:rFonts w:cs="Times New Roman"/>
          <w:szCs w:val="24"/>
        </w:rPr>
      </w:pPr>
      <w:r w:rsidRPr="00795789">
        <w:rPr>
          <w:rFonts w:cs="Times New Roman"/>
          <w:szCs w:val="24"/>
        </w:rPr>
        <w:t>Arquivo Brasileiro de Medicina Veterinária e Zootecnia</w:t>
      </w:r>
    </w:p>
    <w:p w14:paraId="2EB34321" w14:textId="13D3DE03" w:rsidR="00795789" w:rsidRPr="00795789" w:rsidRDefault="00B30691" w:rsidP="00795789">
      <w:pPr>
        <w:pStyle w:val="PargrafodaLista"/>
        <w:numPr>
          <w:ilvl w:val="0"/>
          <w:numId w:val="14"/>
        </w:numPr>
        <w:rPr>
          <w:rFonts w:cs="Times New Roman"/>
          <w:szCs w:val="24"/>
        </w:rPr>
      </w:pPr>
      <w:r w:rsidRPr="00795789">
        <w:rPr>
          <w:rFonts w:cs="Times New Roman"/>
          <w:szCs w:val="24"/>
        </w:rPr>
        <w:t xml:space="preserve">Australian </w:t>
      </w:r>
      <w:proofErr w:type="spellStart"/>
      <w:r w:rsidRPr="00795789">
        <w:rPr>
          <w:rFonts w:cs="Times New Roman"/>
          <w:szCs w:val="24"/>
        </w:rPr>
        <w:t>Journal</w:t>
      </w:r>
      <w:proofErr w:type="spellEnd"/>
      <w:r w:rsidRPr="00795789">
        <w:rPr>
          <w:rFonts w:cs="Times New Roman"/>
          <w:szCs w:val="24"/>
        </w:rPr>
        <w:t xml:space="preserve"> Agricultura </w:t>
      </w:r>
      <w:proofErr w:type="spellStart"/>
      <w:r w:rsidRPr="00795789">
        <w:rPr>
          <w:rFonts w:cs="Times New Roman"/>
          <w:szCs w:val="24"/>
        </w:rPr>
        <w:t>Research</w:t>
      </w:r>
      <w:proofErr w:type="spellEnd"/>
    </w:p>
    <w:p w14:paraId="011A44DC" w14:textId="77777777" w:rsidR="00795789" w:rsidRPr="00795789" w:rsidRDefault="00B30691" w:rsidP="00795789">
      <w:pPr>
        <w:pStyle w:val="PargrafodaLista"/>
        <w:numPr>
          <w:ilvl w:val="0"/>
          <w:numId w:val="14"/>
        </w:numPr>
        <w:rPr>
          <w:rFonts w:cs="Times New Roman"/>
          <w:szCs w:val="24"/>
        </w:rPr>
      </w:pPr>
      <w:r w:rsidRPr="00795789">
        <w:rPr>
          <w:rFonts w:cs="Times New Roman"/>
          <w:szCs w:val="24"/>
        </w:rPr>
        <w:t>Boletim da Indústria, Animal</w:t>
      </w:r>
    </w:p>
    <w:p w14:paraId="6F3CE03F" w14:textId="77777777" w:rsidR="00795789" w:rsidRPr="00795789" w:rsidRDefault="00B30691" w:rsidP="00795789">
      <w:pPr>
        <w:pStyle w:val="PargrafodaLista"/>
        <w:numPr>
          <w:ilvl w:val="0"/>
          <w:numId w:val="14"/>
        </w:numPr>
        <w:rPr>
          <w:rFonts w:cs="Times New Roman"/>
          <w:szCs w:val="24"/>
        </w:rPr>
      </w:pPr>
      <w:r w:rsidRPr="00795789">
        <w:rPr>
          <w:rFonts w:cs="Times New Roman"/>
          <w:szCs w:val="24"/>
        </w:rPr>
        <w:t>Canadian</w:t>
      </w:r>
      <w:r w:rsidR="00795789" w:rsidRPr="00795789">
        <w:rPr>
          <w:rFonts w:cs="Times New Roman"/>
          <w:szCs w:val="24"/>
        </w:rPr>
        <w:t xml:space="preserve"> </w:t>
      </w:r>
      <w:proofErr w:type="spellStart"/>
      <w:r w:rsidRPr="00795789">
        <w:rPr>
          <w:rFonts w:cs="Times New Roman"/>
          <w:szCs w:val="24"/>
        </w:rPr>
        <w:t>Journal</w:t>
      </w:r>
      <w:proofErr w:type="spellEnd"/>
      <w:r w:rsidRPr="00795789">
        <w:rPr>
          <w:rFonts w:cs="Times New Roman"/>
          <w:szCs w:val="24"/>
        </w:rPr>
        <w:t xml:space="preserve"> </w:t>
      </w:r>
      <w:proofErr w:type="spellStart"/>
      <w:r w:rsidRPr="00795789">
        <w:rPr>
          <w:rFonts w:cs="Times New Roman"/>
          <w:szCs w:val="24"/>
        </w:rPr>
        <w:t>of</w:t>
      </w:r>
      <w:proofErr w:type="spellEnd"/>
      <w:r w:rsidRPr="00795789">
        <w:rPr>
          <w:rFonts w:cs="Times New Roman"/>
          <w:szCs w:val="24"/>
        </w:rPr>
        <w:t xml:space="preserve"> Animal Science</w:t>
      </w:r>
    </w:p>
    <w:p w14:paraId="64C8EFFA" w14:textId="77777777" w:rsidR="00795789" w:rsidRPr="00795789" w:rsidRDefault="00B30691" w:rsidP="00795789">
      <w:pPr>
        <w:pStyle w:val="PargrafodaLista"/>
        <w:numPr>
          <w:ilvl w:val="0"/>
          <w:numId w:val="14"/>
        </w:numPr>
        <w:rPr>
          <w:rFonts w:cs="Times New Roman"/>
          <w:szCs w:val="24"/>
        </w:rPr>
      </w:pPr>
      <w:proofErr w:type="spellStart"/>
      <w:r w:rsidRPr="00795789">
        <w:rPr>
          <w:rFonts w:cs="Times New Roman"/>
          <w:szCs w:val="24"/>
        </w:rPr>
        <w:t>Journal</w:t>
      </w:r>
      <w:proofErr w:type="spellEnd"/>
      <w:r w:rsidRPr="00795789">
        <w:rPr>
          <w:rFonts w:cs="Times New Roman"/>
          <w:szCs w:val="24"/>
        </w:rPr>
        <w:t xml:space="preserve"> </w:t>
      </w:r>
      <w:proofErr w:type="spellStart"/>
      <w:r w:rsidRPr="00795789">
        <w:rPr>
          <w:rFonts w:cs="Times New Roman"/>
          <w:szCs w:val="24"/>
        </w:rPr>
        <w:t>of</w:t>
      </w:r>
      <w:proofErr w:type="spellEnd"/>
      <w:r w:rsidRPr="00795789">
        <w:rPr>
          <w:rFonts w:cs="Times New Roman"/>
          <w:szCs w:val="24"/>
        </w:rPr>
        <w:t xml:space="preserve"> Animal Science</w:t>
      </w:r>
    </w:p>
    <w:p w14:paraId="3293667A" w14:textId="77777777" w:rsidR="00795789" w:rsidRPr="00795789" w:rsidRDefault="00B30691" w:rsidP="00795789">
      <w:pPr>
        <w:pStyle w:val="PargrafodaLista"/>
        <w:numPr>
          <w:ilvl w:val="0"/>
          <w:numId w:val="14"/>
        </w:numPr>
        <w:rPr>
          <w:rFonts w:cs="Times New Roman"/>
          <w:szCs w:val="24"/>
        </w:rPr>
      </w:pPr>
      <w:proofErr w:type="spellStart"/>
      <w:r w:rsidRPr="00795789">
        <w:rPr>
          <w:rFonts w:cs="Times New Roman"/>
          <w:szCs w:val="24"/>
        </w:rPr>
        <w:t>Journal</w:t>
      </w:r>
      <w:proofErr w:type="spellEnd"/>
      <w:r w:rsidRPr="00795789">
        <w:rPr>
          <w:rFonts w:cs="Times New Roman"/>
          <w:szCs w:val="24"/>
        </w:rPr>
        <w:t xml:space="preserve"> </w:t>
      </w:r>
      <w:proofErr w:type="spellStart"/>
      <w:r w:rsidRPr="00795789">
        <w:rPr>
          <w:rFonts w:cs="Times New Roman"/>
          <w:szCs w:val="24"/>
        </w:rPr>
        <w:t>of</w:t>
      </w:r>
      <w:proofErr w:type="spellEnd"/>
      <w:r w:rsidRPr="00795789">
        <w:rPr>
          <w:rFonts w:cs="Times New Roman"/>
          <w:szCs w:val="24"/>
        </w:rPr>
        <w:t xml:space="preserve"> </w:t>
      </w:r>
      <w:proofErr w:type="spellStart"/>
      <w:r w:rsidRPr="00795789">
        <w:rPr>
          <w:rFonts w:cs="Times New Roman"/>
          <w:szCs w:val="24"/>
        </w:rPr>
        <w:t>Reproduction</w:t>
      </w:r>
      <w:proofErr w:type="spellEnd"/>
      <w:r w:rsidRPr="00795789">
        <w:rPr>
          <w:rFonts w:cs="Times New Roman"/>
          <w:szCs w:val="24"/>
        </w:rPr>
        <w:t xml:space="preserve"> </w:t>
      </w:r>
      <w:proofErr w:type="spellStart"/>
      <w:r w:rsidRPr="00795789">
        <w:rPr>
          <w:rFonts w:cs="Times New Roman"/>
          <w:szCs w:val="24"/>
        </w:rPr>
        <w:t>and</w:t>
      </w:r>
      <w:proofErr w:type="spellEnd"/>
      <w:r w:rsidRPr="00795789">
        <w:rPr>
          <w:rFonts w:cs="Times New Roman"/>
          <w:szCs w:val="24"/>
        </w:rPr>
        <w:t xml:space="preserve"> </w:t>
      </w:r>
      <w:proofErr w:type="spellStart"/>
      <w:r w:rsidRPr="00795789">
        <w:rPr>
          <w:rFonts w:cs="Times New Roman"/>
          <w:szCs w:val="24"/>
        </w:rPr>
        <w:t>Fertility</w:t>
      </w:r>
      <w:proofErr w:type="spellEnd"/>
    </w:p>
    <w:p w14:paraId="05FA258E" w14:textId="77777777" w:rsidR="00795789" w:rsidRPr="00795789" w:rsidRDefault="00B30691" w:rsidP="00795789">
      <w:pPr>
        <w:pStyle w:val="PargrafodaLista"/>
        <w:numPr>
          <w:ilvl w:val="0"/>
          <w:numId w:val="14"/>
        </w:numPr>
        <w:rPr>
          <w:rFonts w:cs="Times New Roman"/>
          <w:szCs w:val="24"/>
        </w:rPr>
      </w:pPr>
      <w:r w:rsidRPr="00795789">
        <w:rPr>
          <w:rFonts w:cs="Times New Roman"/>
          <w:szCs w:val="24"/>
        </w:rPr>
        <w:t>Pesquisa Agropecuária Brasileira</w:t>
      </w:r>
    </w:p>
    <w:p w14:paraId="67A302D9" w14:textId="77777777" w:rsidR="00795789" w:rsidRDefault="00B30691" w:rsidP="00795789">
      <w:pPr>
        <w:pStyle w:val="PargrafodaLista"/>
        <w:numPr>
          <w:ilvl w:val="0"/>
          <w:numId w:val="14"/>
        </w:numPr>
        <w:rPr>
          <w:rFonts w:cs="Times New Roman"/>
          <w:szCs w:val="24"/>
        </w:rPr>
        <w:sectPr w:rsidR="00795789" w:rsidSect="00795789">
          <w:type w:val="continuous"/>
          <w:pgSz w:w="11906" w:h="16838"/>
          <w:pgMar w:top="720" w:right="720" w:bottom="720" w:left="720" w:header="708" w:footer="708" w:gutter="0"/>
          <w:cols w:num="2" w:space="708"/>
          <w:docGrid w:linePitch="360"/>
        </w:sectPr>
      </w:pPr>
      <w:r w:rsidRPr="00795789">
        <w:rPr>
          <w:rFonts w:cs="Times New Roman"/>
          <w:szCs w:val="24"/>
        </w:rPr>
        <w:t>Revista Brasileira de Zootecnia.</w:t>
      </w:r>
    </w:p>
    <w:p w14:paraId="3E76C9DE" w14:textId="0403310D" w:rsidR="00502E36" w:rsidRPr="005C143A" w:rsidRDefault="001D3A95" w:rsidP="001D3A95">
      <w:pPr>
        <w:rPr>
          <w:rFonts w:eastAsiaTheme="majorEastAsia" w:cs="Times New Roman"/>
          <w:b/>
          <w:caps/>
          <w:szCs w:val="24"/>
        </w:rPr>
      </w:pPr>
      <w:r w:rsidRPr="005C143A">
        <w:rPr>
          <w:rFonts w:cs="Times New Roman"/>
          <w:szCs w:val="24"/>
        </w:rPr>
        <w:br w:type="page"/>
      </w:r>
    </w:p>
    <w:p w14:paraId="42E040FC" w14:textId="768E41A8" w:rsidR="001D3A95" w:rsidRPr="005C143A" w:rsidRDefault="00502E36" w:rsidP="00E92A39">
      <w:pPr>
        <w:pStyle w:val="Ttulo1"/>
        <w:rPr>
          <w:rFonts w:cs="Times New Roman"/>
          <w:szCs w:val="24"/>
        </w:rPr>
      </w:pPr>
      <w:bookmarkStart w:id="20" w:name="_Toc86155269"/>
      <w:r w:rsidRPr="005C143A">
        <w:rPr>
          <w:rFonts w:cs="Times New Roman"/>
          <w:szCs w:val="24"/>
        </w:rPr>
        <w:lastRenderedPageBreak/>
        <w:t>Manejo Produtivo de gado de leite</w:t>
      </w:r>
      <w:r w:rsidR="005302BE">
        <w:rPr>
          <w:rFonts w:cs="Times New Roman"/>
          <w:szCs w:val="24"/>
        </w:rPr>
        <w:t xml:space="preserve"> – </w:t>
      </w:r>
      <w:r w:rsidR="00D13008">
        <w:rPr>
          <w:rFonts w:cs="Times New Roman"/>
          <w:szCs w:val="24"/>
        </w:rPr>
        <w:t>ME</w:t>
      </w:r>
      <w:r w:rsidR="00BD0D6C">
        <w:rPr>
          <w:rFonts w:cs="Times New Roman"/>
          <w:szCs w:val="24"/>
        </w:rPr>
        <w:t>-</w:t>
      </w:r>
      <w:r w:rsidR="005302BE">
        <w:rPr>
          <w:rFonts w:cs="Times New Roman"/>
          <w:szCs w:val="24"/>
        </w:rPr>
        <w:t>CAG 017</w:t>
      </w:r>
      <w:bookmarkEnd w:id="20"/>
    </w:p>
    <w:p w14:paraId="599D23FD" w14:textId="0F5DB0DC" w:rsidR="00CB2F58" w:rsidRDefault="00795789" w:rsidP="00CB2F58">
      <w:pPr>
        <w:shd w:val="clear" w:color="auto" w:fill="004A80"/>
        <w:spacing w:after="120"/>
        <w:jc w:val="center"/>
        <w:rPr>
          <w:rFonts w:cs="Times New Roman"/>
          <w:b/>
          <w:szCs w:val="24"/>
        </w:rPr>
      </w:pPr>
      <w:r>
        <w:rPr>
          <w:rFonts w:cs="Times New Roman"/>
          <w:b/>
          <w:szCs w:val="24"/>
        </w:rPr>
        <w:t>MANEJO PRODUTIVO DE GADO DE LEITE</w:t>
      </w:r>
    </w:p>
    <w:p w14:paraId="185695B5" w14:textId="3939E09E" w:rsidR="00795789" w:rsidRPr="005C143A" w:rsidRDefault="00D13008" w:rsidP="00CB2F58">
      <w:pPr>
        <w:shd w:val="clear" w:color="auto" w:fill="004A80"/>
        <w:spacing w:after="120"/>
        <w:jc w:val="center"/>
        <w:rPr>
          <w:rFonts w:cs="Times New Roman"/>
          <w:b/>
          <w:szCs w:val="24"/>
        </w:rPr>
      </w:pPr>
      <w:r>
        <w:rPr>
          <w:rFonts w:cs="Times New Roman"/>
          <w:b/>
          <w:szCs w:val="24"/>
        </w:rPr>
        <w:t>ME</w:t>
      </w:r>
      <w:r w:rsidR="00BD0D6C">
        <w:rPr>
          <w:rFonts w:cs="Times New Roman"/>
          <w:b/>
          <w:szCs w:val="24"/>
        </w:rPr>
        <w:t>-</w:t>
      </w:r>
      <w:r w:rsidR="00795789">
        <w:rPr>
          <w:rFonts w:cs="Times New Roman"/>
          <w:b/>
          <w:szCs w:val="24"/>
        </w:rPr>
        <w:t>CAG 017</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7"/>
        <w:gridCol w:w="3591"/>
        <w:gridCol w:w="3684"/>
      </w:tblGrid>
      <w:tr w:rsidR="00CB2F58" w:rsidRPr="005C143A" w14:paraId="0CEDC024" w14:textId="77777777" w:rsidTr="00BD0D6C">
        <w:tc>
          <w:tcPr>
            <w:tcW w:w="3633" w:type="dxa"/>
          </w:tcPr>
          <w:p w14:paraId="7C7A7A4C" w14:textId="77777777" w:rsidR="00CB2F58" w:rsidRPr="005C143A" w:rsidRDefault="00CB2F58" w:rsidP="00BD0D6C">
            <w:pP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04</w:t>
            </w:r>
          </w:p>
        </w:tc>
        <w:tc>
          <w:tcPr>
            <w:tcW w:w="3849" w:type="dxa"/>
          </w:tcPr>
          <w:p w14:paraId="01B2AA34"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Carga Horária: 60h/aula </w:t>
            </w:r>
          </w:p>
        </w:tc>
        <w:tc>
          <w:tcPr>
            <w:tcW w:w="3966" w:type="dxa"/>
          </w:tcPr>
          <w:p w14:paraId="3E383248"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Tipo: Eletiva </w:t>
            </w:r>
          </w:p>
        </w:tc>
      </w:tr>
    </w:tbl>
    <w:p w14:paraId="17F0D03D" w14:textId="77777777" w:rsidR="00CB2F58" w:rsidRPr="005C143A" w:rsidRDefault="00CB2F58" w:rsidP="00CB2F58">
      <w:pPr>
        <w:rPr>
          <w:rFonts w:cs="Times New Roman"/>
          <w:szCs w:val="24"/>
        </w:rPr>
      </w:pPr>
    </w:p>
    <w:p w14:paraId="0C717F9E" w14:textId="030ECB54" w:rsidR="00CB2F58" w:rsidRPr="005C143A" w:rsidRDefault="00CB2F58" w:rsidP="00CB2F58">
      <w:pPr>
        <w:jc w:val="both"/>
        <w:rPr>
          <w:rFonts w:cs="Times New Roman"/>
          <w:color w:val="000000"/>
          <w:szCs w:val="24"/>
        </w:rPr>
      </w:pPr>
      <w:r w:rsidRPr="005C143A">
        <w:rPr>
          <w:rFonts w:cs="Times New Roman"/>
          <w:b/>
          <w:szCs w:val="24"/>
        </w:rPr>
        <w:t>EMENTA:</w:t>
      </w:r>
      <w:r w:rsidRPr="005C143A">
        <w:rPr>
          <w:rFonts w:cs="Times New Roman"/>
          <w:szCs w:val="24"/>
        </w:rPr>
        <w:t xml:space="preserve"> </w:t>
      </w:r>
      <w:r w:rsidR="00795789">
        <w:t>Panorama da pecuária leiteira no Brasil e no mundo. O perfil da produção de leite no Brasil com ênfase na situação da Amazônia Legal. Análise e definição de sistemas de produção e tamanho de operação. Fatores fisiológicos e de meio determinantes da produção de leite. Controle zootécnico e identificação de animais. Manejo e criação de bezerras e novilhas. Manejo alimentar, sanitário e reprodutivo de vacas leiteiras (Secas e Lactantes). Instalações, ambiência e produção de leite nos trópicos. Formulação de dietas para bovinos leiteiros. Princípios para a produção higiênica do leite.</w:t>
      </w:r>
    </w:p>
    <w:p w14:paraId="79398080" w14:textId="77777777" w:rsidR="00CB2F58" w:rsidRPr="005C143A" w:rsidRDefault="00CB2F58" w:rsidP="00CB2F58">
      <w:pPr>
        <w:jc w:val="both"/>
        <w:rPr>
          <w:rFonts w:cs="Times New Roman"/>
          <w:b/>
          <w:bCs/>
          <w:color w:val="000000"/>
          <w:szCs w:val="24"/>
          <w:bdr w:val="none" w:sz="0" w:space="0" w:color="auto" w:frame="1"/>
        </w:rPr>
      </w:pPr>
    </w:p>
    <w:p w14:paraId="2E039FDE" w14:textId="77777777" w:rsidR="00CB2F58" w:rsidRPr="005C143A" w:rsidRDefault="00CB2F58" w:rsidP="00CB2F58">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6A61D95B" w14:textId="080E0F87" w:rsidR="00795789" w:rsidRPr="00795789" w:rsidRDefault="00795789" w:rsidP="00795789">
      <w:pPr>
        <w:rPr>
          <w:rFonts w:cs="Times New Roman"/>
          <w:szCs w:val="24"/>
        </w:rPr>
      </w:pPr>
      <w:r w:rsidRPr="00795789">
        <w:rPr>
          <w:rFonts w:cs="Times New Roman"/>
          <w:szCs w:val="24"/>
        </w:rPr>
        <w:t xml:space="preserve">BATH, D.L.; DICKNSON, F.N.; TUCKER, H.A.; APPLEMAN, R.D. </w:t>
      </w:r>
      <w:proofErr w:type="spellStart"/>
      <w:r w:rsidRPr="00795789">
        <w:rPr>
          <w:rFonts w:cs="Times New Roman"/>
          <w:szCs w:val="24"/>
        </w:rPr>
        <w:t>Dairy</w:t>
      </w:r>
      <w:proofErr w:type="spellEnd"/>
      <w:r w:rsidRPr="00795789">
        <w:rPr>
          <w:rFonts w:cs="Times New Roman"/>
          <w:szCs w:val="24"/>
        </w:rPr>
        <w:t xml:space="preserve"> </w:t>
      </w:r>
      <w:proofErr w:type="spellStart"/>
      <w:r w:rsidRPr="00795789">
        <w:rPr>
          <w:rFonts w:cs="Times New Roman"/>
          <w:szCs w:val="24"/>
        </w:rPr>
        <w:t>cattle</w:t>
      </w:r>
      <w:proofErr w:type="spellEnd"/>
      <w:r w:rsidRPr="00795789">
        <w:rPr>
          <w:rFonts w:cs="Times New Roman"/>
          <w:szCs w:val="24"/>
        </w:rPr>
        <w:t xml:space="preserve">: </w:t>
      </w:r>
      <w:proofErr w:type="spellStart"/>
      <w:r w:rsidRPr="00795789">
        <w:rPr>
          <w:rFonts w:cs="Times New Roman"/>
          <w:szCs w:val="24"/>
        </w:rPr>
        <w:t>Principles</w:t>
      </w:r>
      <w:proofErr w:type="spellEnd"/>
      <w:r w:rsidRPr="00795789">
        <w:rPr>
          <w:rFonts w:cs="Times New Roman"/>
          <w:szCs w:val="24"/>
        </w:rPr>
        <w:t xml:space="preserve">, </w:t>
      </w:r>
      <w:proofErr w:type="spellStart"/>
      <w:r w:rsidRPr="00795789">
        <w:rPr>
          <w:rFonts w:cs="Times New Roman"/>
          <w:szCs w:val="24"/>
        </w:rPr>
        <w:t>practices</w:t>
      </w:r>
      <w:proofErr w:type="spellEnd"/>
      <w:r w:rsidRPr="00795789">
        <w:rPr>
          <w:rFonts w:cs="Times New Roman"/>
          <w:szCs w:val="24"/>
        </w:rPr>
        <w:t xml:space="preserve">, </w:t>
      </w:r>
      <w:proofErr w:type="spellStart"/>
      <w:r w:rsidRPr="00795789">
        <w:rPr>
          <w:rFonts w:cs="Times New Roman"/>
          <w:szCs w:val="24"/>
        </w:rPr>
        <w:t>problems</w:t>
      </w:r>
      <w:proofErr w:type="spellEnd"/>
      <w:r w:rsidRPr="00795789">
        <w:rPr>
          <w:rFonts w:cs="Times New Roman"/>
          <w:szCs w:val="24"/>
        </w:rPr>
        <w:t xml:space="preserve">, </w:t>
      </w:r>
      <w:proofErr w:type="spellStart"/>
      <w:r w:rsidRPr="00795789">
        <w:rPr>
          <w:rFonts w:cs="Times New Roman"/>
          <w:szCs w:val="24"/>
        </w:rPr>
        <w:t>profits</w:t>
      </w:r>
      <w:proofErr w:type="spellEnd"/>
      <w:r w:rsidRPr="00795789">
        <w:rPr>
          <w:rFonts w:cs="Times New Roman"/>
          <w:szCs w:val="24"/>
        </w:rPr>
        <w:t xml:space="preserve">. Philadelphia, USA, 2a ed., Lea &amp; </w:t>
      </w:r>
      <w:proofErr w:type="spellStart"/>
      <w:r w:rsidRPr="00795789">
        <w:rPr>
          <w:rFonts w:cs="Times New Roman"/>
          <w:szCs w:val="24"/>
        </w:rPr>
        <w:t>Febiger</w:t>
      </w:r>
      <w:proofErr w:type="spellEnd"/>
      <w:r w:rsidRPr="00795789">
        <w:rPr>
          <w:rFonts w:cs="Times New Roman"/>
          <w:szCs w:val="24"/>
        </w:rPr>
        <w:t>, 1978. 574p.</w:t>
      </w:r>
    </w:p>
    <w:p w14:paraId="5CF6CFD1" w14:textId="77777777" w:rsidR="00795789" w:rsidRDefault="00795789" w:rsidP="00795789">
      <w:pPr>
        <w:rPr>
          <w:rFonts w:cs="Times New Roman"/>
          <w:szCs w:val="24"/>
        </w:rPr>
      </w:pPr>
      <w:r w:rsidRPr="00795789">
        <w:rPr>
          <w:rFonts w:cs="Times New Roman"/>
          <w:szCs w:val="24"/>
        </w:rPr>
        <w:t>BOTOLETO, E.E.; CROCETTA, I.; NOGUEIRA, J.R.; VALLE, J.L.E.; BALDASSI, L.; RUSSO, H.G.; HIRIART, M.M.M. Leite: realidade e perspectivas. São Paulo: SAA, 1997, 95p. CASTLE, M.E. &amp;</w:t>
      </w:r>
      <w:r>
        <w:rPr>
          <w:rFonts w:cs="Times New Roman"/>
          <w:szCs w:val="24"/>
        </w:rPr>
        <w:t xml:space="preserve"> </w:t>
      </w:r>
      <w:r w:rsidRPr="00795789">
        <w:rPr>
          <w:rFonts w:cs="Times New Roman"/>
          <w:szCs w:val="24"/>
        </w:rPr>
        <w:t xml:space="preserve">WATKINS, P. </w:t>
      </w:r>
      <w:proofErr w:type="spellStart"/>
      <w:r w:rsidRPr="00795789">
        <w:rPr>
          <w:rFonts w:cs="Times New Roman"/>
          <w:szCs w:val="24"/>
        </w:rPr>
        <w:t>Modern</w:t>
      </w:r>
      <w:proofErr w:type="spellEnd"/>
      <w:r w:rsidRPr="00795789">
        <w:rPr>
          <w:rFonts w:cs="Times New Roman"/>
          <w:szCs w:val="24"/>
        </w:rPr>
        <w:t xml:space="preserve"> </w:t>
      </w:r>
      <w:proofErr w:type="spellStart"/>
      <w:r w:rsidRPr="00795789">
        <w:rPr>
          <w:rFonts w:cs="Times New Roman"/>
          <w:szCs w:val="24"/>
        </w:rPr>
        <w:t>milk</w:t>
      </w:r>
      <w:proofErr w:type="spellEnd"/>
      <w:r w:rsidRPr="00795789">
        <w:rPr>
          <w:rFonts w:cs="Times New Roman"/>
          <w:szCs w:val="24"/>
        </w:rPr>
        <w:t xml:space="preserve"> </w:t>
      </w:r>
      <w:proofErr w:type="spellStart"/>
      <w:r w:rsidRPr="00795789">
        <w:rPr>
          <w:rFonts w:cs="Times New Roman"/>
          <w:szCs w:val="24"/>
        </w:rPr>
        <w:t>production</w:t>
      </w:r>
      <w:proofErr w:type="spellEnd"/>
      <w:r w:rsidRPr="00795789">
        <w:rPr>
          <w:rFonts w:cs="Times New Roman"/>
          <w:szCs w:val="24"/>
        </w:rPr>
        <w:t xml:space="preserve">: Its </w:t>
      </w:r>
      <w:proofErr w:type="spellStart"/>
      <w:r w:rsidRPr="00795789">
        <w:rPr>
          <w:rFonts w:cs="Times New Roman"/>
          <w:szCs w:val="24"/>
        </w:rPr>
        <w:t>principles</w:t>
      </w:r>
      <w:proofErr w:type="spellEnd"/>
      <w:r w:rsidRPr="00795789">
        <w:rPr>
          <w:rFonts w:cs="Times New Roman"/>
          <w:szCs w:val="24"/>
        </w:rPr>
        <w:t xml:space="preserve"> </w:t>
      </w:r>
      <w:proofErr w:type="spellStart"/>
      <w:r w:rsidRPr="00795789">
        <w:rPr>
          <w:rFonts w:cs="Times New Roman"/>
          <w:szCs w:val="24"/>
        </w:rPr>
        <w:t>and</w:t>
      </w:r>
      <w:proofErr w:type="spellEnd"/>
      <w:r w:rsidRPr="00795789">
        <w:rPr>
          <w:rFonts w:cs="Times New Roman"/>
          <w:szCs w:val="24"/>
        </w:rPr>
        <w:t xml:space="preserve"> </w:t>
      </w:r>
      <w:proofErr w:type="spellStart"/>
      <w:r w:rsidRPr="00795789">
        <w:rPr>
          <w:rFonts w:cs="Times New Roman"/>
          <w:szCs w:val="24"/>
        </w:rPr>
        <w:t>applications</w:t>
      </w:r>
      <w:proofErr w:type="spellEnd"/>
      <w:r w:rsidRPr="00795789">
        <w:rPr>
          <w:rFonts w:cs="Times New Roman"/>
          <w:szCs w:val="24"/>
        </w:rPr>
        <w:t xml:space="preserve"> for </w:t>
      </w:r>
      <w:proofErr w:type="spellStart"/>
      <w:r w:rsidRPr="00795789">
        <w:rPr>
          <w:rFonts w:cs="Times New Roman"/>
          <w:szCs w:val="24"/>
        </w:rPr>
        <w:t>students</w:t>
      </w:r>
      <w:proofErr w:type="spellEnd"/>
      <w:r w:rsidRPr="00795789">
        <w:rPr>
          <w:rFonts w:cs="Times New Roman"/>
          <w:szCs w:val="24"/>
        </w:rPr>
        <w:t xml:space="preserve"> </w:t>
      </w:r>
      <w:proofErr w:type="spellStart"/>
      <w:r w:rsidRPr="00795789">
        <w:rPr>
          <w:rFonts w:cs="Times New Roman"/>
          <w:szCs w:val="24"/>
        </w:rPr>
        <w:t>and</w:t>
      </w:r>
      <w:proofErr w:type="spellEnd"/>
      <w:r w:rsidRPr="00795789">
        <w:rPr>
          <w:rFonts w:cs="Times New Roman"/>
          <w:szCs w:val="24"/>
        </w:rPr>
        <w:t xml:space="preserve"> </w:t>
      </w:r>
      <w:proofErr w:type="spellStart"/>
      <w:r w:rsidRPr="00795789">
        <w:rPr>
          <w:rFonts w:cs="Times New Roman"/>
          <w:szCs w:val="24"/>
        </w:rPr>
        <w:t>farmers</w:t>
      </w:r>
      <w:proofErr w:type="spellEnd"/>
      <w:r w:rsidRPr="00795789">
        <w:rPr>
          <w:rFonts w:cs="Times New Roman"/>
          <w:szCs w:val="24"/>
        </w:rPr>
        <w:t xml:space="preserve">. Faber </w:t>
      </w:r>
      <w:proofErr w:type="spellStart"/>
      <w:r w:rsidRPr="00795789">
        <w:rPr>
          <w:rFonts w:cs="Times New Roman"/>
          <w:szCs w:val="24"/>
        </w:rPr>
        <w:t>and</w:t>
      </w:r>
      <w:proofErr w:type="spellEnd"/>
      <w:r w:rsidRPr="00795789">
        <w:rPr>
          <w:rFonts w:cs="Times New Roman"/>
          <w:szCs w:val="24"/>
        </w:rPr>
        <w:t xml:space="preserve"> Faber Editora, London , 1984. 310p.</w:t>
      </w:r>
    </w:p>
    <w:p w14:paraId="456DFCFF" w14:textId="77777777" w:rsidR="00795789" w:rsidRDefault="00795789" w:rsidP="00795789">
      <w:pPr>
        <w:rPr>
          <w:rFonts w:cs="Times New Roman"/>
          <w:szCs w:val="24"/>
        </w:rPr>
      </w:pPr>
      <w:r w:rsidRPr="00795789">
        <w:rPr>
          <w:rFonts w:cs="Times New Roman"/>
          <w:szCs w:val="24"/>
        </w:rPr>
        <w:t xml:space="preserve">CHURCH, D.C. Fisiologia digestiva y </w:t>
      </w:r>
      <w:proofErr w:type="spellStart"/>
      <w:r w:rsidRPr="00795789">
        <w:rPr>
          <w:rFonts w:cs="Times New Roman"/>
          <w:szCs w:val="24"/>
        </w:rPr>
        <w:t>nutricion</w:t>
      </w:r>
      <w:proofErr w:type="spellEnd"/>
      <w:r>
        <w:rPr>
          <w:rFonts w:cs="Times New Roman"/>
          <w:szCs w:val="24"/>
        </w:rPr>
        <w:t xml:space="preserve"> </w:t>
      </w:r>
      <w:r w:rsidRPr="00795789">
        <w:rPr>
          <w:rFonts w:cs="Times New Roman"/>
          <w:szCs w:val="24"/>
        </w:rPr>
        <w:t xml:space="preserve">de </w:t>
      </w:r>
      <w:proofErr w:type="spellStart"/>
      <w:r w:rsidRPr="00795789">
        <w:rPr>
          <w:rFonts w:cs="Times New Roman"/>
          <w:szCs w:val="24"/>
        </w:rPr>
        <w:t>los</w:t>
      </w:r>
      <w:proofErr w:type="spellEnd"/>
      <w:r w:rsidRPr="00795789">
        <w:rPr>
          <w:rFonts w:cs="Times New Roman"/>
          <w:szCs w:val="24"/>
        </w:rPr>
        <w:t xml:space="preserve"> </w:t>
      </w:r>
      <w:proofErr w:type="spellStart"/>
      <w:r w:rsidRPr="00795789">
        <w:rPr>
          <w:rFonts w:cs="Times New Roman"/>
          <w:szCs w:val="24"/>
        </w:rPr>
        <w:t>rumiantes</w:t>
      </w:r>
      <w:proofErr w:type="spellEnd"/>
      <w:r w:rsidRPr="00795789">
        <w:rPr>
          <w:rFonts w:cs="Times New Roman"/>
          <w:szCs w:val="24"/>
        </w:rPr>
        <w:t xml:space="preserve">. Zaragoza: Editorial </w:t>
      </w:r>
      <w:proofErr w:type="spellStart"/>
      <w:r w:rsidRPr="00795789">
        <w:rPr>
          <w:rFonts w:cs="Times New Roman"/>
          <w:szCs w:val="24"/>
        </w:rPr>
        <w:t>Acríbia</w:t>
      </w:r>
      <w:proofErr w:type="spellEnd"/>
      <w:r w:rsidRPr="00795789">
        <w:rPr>
          <w:rFonts w:cs="Times New Roman"/>
          <w:szCs w:val="24"/>
        </w:rPr>
        <w:t>, 1974. 544p.(3 volumes).</w:t>
      </w:r>
    </w:p>
    <w:p w14:paraId="49F75710" w14:textId="77777777" w:rsidR="00795789" w:rsidRDefault="00795789" w:rsidP="00795789">
      <w:pPr>
        <w:rPr>
          <w:rFonts w:cs="Times New Roman"/>
          <w:szCs w:val="24"/>
        </w:rPr>
      </w:pPr>
      <w:r w:rsidRPr="00795789">
        <w:rPr>
          <w:rFonts w:cs="Times New Roman"/>
          <w:szCs w:val="24"/>
        </w:rPr>
        <w:t xml:space="preserve">ESSLEMONT, R.J., J.H. BAILIE, M.J. COOPER. </w:t>
      </w:r>
      <w:proofErr w:type="spellStart"/>
      <w:r w:rsidRPr="00795789">
        <w:rPr>
          <w:rFonts w:cs="Times New Roman"/>
          <w:szCs w:val="24"/>
        </w:rPr>
        <w:t>Fertility</w:t>
      </w:r>
      <w:proofErr w:type="spellEnd"/>
      <w:r w:rsidRPr="00795789">
        <w:rPr>
          <w:rFonts w:cs="Times New Roman"/>
          <w:szCs w:val="24"/>
        </w:rPr>
        <w:t xml:space="preserve"> management in </w:t>
      </w:r>
      <w:proofErr w:type="spellStart"/>
      <w:r w:rsidRPr="00795789">
        <w:rPr>
          <w:rFonts w:cs="Times New Roman"/>
          <w:szCs w:val="24"/>
        </w:rPr>
        <w:t>dairy</w:t>
      </w:r>
      <w:proofErr w:type="spellEnd"/>
      <w:r w:rsidRPr="00795789">
        <w:rPr>
          <w:rFonts w:cs="Times New Roman"/>
          <w:szCs w:val="24"/>
        </w:rPr>
        <w:t xml:space="preserve"> </w:t>
      </w:r>
      <w:proofErr w:type="spellStart"/>
      <w:r w:rsidRPr="00795789">
        <w:rPr>
          <w:rFonts w:cs="Times New Roman"/>
          <w:szCs w:val="24"/>
        </w:rPr>
        <w:t>cattle</w:t>
      </w:r>
      <w:proofErr w:type="spellEnd"/>
      <w:r w:rsidRPr="00795789">
        <w:rPr>
          <w:rFonts w:cs="Times New Roman"/>
          <w:szCs w:val="24"/>
        </w:rPr>
        <w:t xml:space="preserve">. Collins - London. 1985. 143 p </w:t>
      </w:r>
    </w:p>
    <w:p w14:paraId="746AEA4C" w14:textId="621B1065" w:rsidR="00795789" w:rsidRDefault="00795789" w:rsidP="00795789">
      <w:pPr>
        <w:rPr>
          <w:rFonts w:cs="Times New Roman"/>
          <w:szCs w:val="24"/>
        </w:rPr>
      </w:pPr>
      <w:r w:rsidRPr="00795789">
        <w:rPr>
          <w:rFonts w:cs="Times New Roman"/>
          <w:szCs w:val="24"/>
        </w:rPr>
        <w:t>FEALQ.</w:t>
      </w:r>
      <w:r>
        <w:rPr>
          <w:rFonts w:cs="Times New Roman"/>
          <w:szCs w:val="24"/>
        </w:rPr>
        <w:t xml:space="preserve"> </w:t>
      </w:r>
      <w:r w:rsidRPr="00795789">
        <w:rPr>
          <w:rFonts w:cs="Times New Roman"/>
          <w:szCs w:val="24"/>
        </w:rPr>
        <w:t>Bovinocultura leiteira. Fundamentos da exploração racional. A. M. Peixoto; J.C. Moura e V.P. Faria, Editores, 2a. Ed. - Piracicaba, FEALQ, 581p., 1993.</w:t>
      </w:r>
    </w:p>
    <w:p w14:paraId="5354B244" w14:textId="77777777" w:rsidR="00795789" w:rsidRDefault="00795789" w:rsidP="00795789">
      <w:pPr>
        <w:rPr>
          <w:rFonts w:cs="Times New Roman"/>
          <w:szCs w:val="24"/>
        </w:rPr>
      </w:pPr>
      <w:r w:rsidRPr="00795789">
        <w:rPr>
          <w:rFonts w:cs="Times New Roman"/>
          <w:szCs w:val="24"/>
        </w:rPr>
        <w:t>FEALQ. Nutrição de bovinos. Conceitos</w:t>
      </w:r>
      <w:r>
        <w:rPr>
          <w:rFonts w:cs="Times New Roman"/>
          <w:szCs w:val="24"/>
        </w:rPr>
        <w:t xml:space="preserve"> </w:t>
      </w:r>
      <w:r w:rsidRPr="00795789">
        <w:rPr>
          <w:rFonts w:cs="Times New Roman"/>
          <w:szCs w:val="24"/>
        </w:rPr>
        <w:t>básicos e aplicados. Ed. A.M. Peixoto, J.C. Moura e V.P. Faria, Piracicaba, 1993. 526p.</w:t>
      </w:r>
    </w:p>
    <w:p w14:paraId="25D7C7DC" w14:textId="77777777" w:rsidR="00795789" w:rsidRDefault="00795789" w:rsidP="00795789">
      <w:pPr>
        <w:rPr>
          <w:rFonts w:cs="Times New Roman"/>
          <w:szCs w:val="24"/>
        </w:rPr>
      </w:pPr>
      <w:r w:rsidRPr="00795789">
        <w:rPr>
          <w:rFonts w:cs="Times New Roman"/>
          <w:szCs w:val="24"/>
        </w:rPr>
        <w:t>GOMES, S.T. A economia do leite. EMBRAPA-CNPGL - Coronel Pacheco. 1996. 104 p.</w:t>
      </w:r>
    </w:p>
    <w:p w14:paraId="7F35A9F7" w14:textId="77777777" w:rsidR="00795789" w:rsidRDefault="00795789" w:rsidP="00795789">
      <w:pPr>
        <w:rPr>
          <w:rFonts w:cs="Times New Roman"/>
          <w:szCs w:val="24"/>
        </w:rPr>
      </w:pPr>
      <w:r w:rsidRPr="00795789">
        <w:rPr>
          <w:rFonts w:cs="Times New Roman"/>
          <w:szCs w:val="24"/>
        </w:rPr>
        <w:t>HOLSTEIN</w:t>
      </w:r>
      <w:r>
        <w:rPr>
          <w:rFonts w:cs="Times New Roman"/>
          <w:szCs w:val="24"/>
        </w:rPr>
        <w:t xml:space="preserve"> </w:t>
      </w:r>
      <w:r w:rsidRPr="00795789">
        <w:rPr>
          <w:rFonts w:cs="Times New Roman"/>
          <w:szCs w:val="24"/>
        </w:rPr>
        <w:t xml:space="preserve">ASSOCIATION. Linear </w:t>
      </w:r>
      <w:proofErr w:type="spellStart"/>
      <w:r w:rsidRPr="00795789">
        <w:rPr>
          <w:rFonts w:cs="Times New Roman"/>
          <w:szCs w:val="24"/>
        </w:rPr>
        <w:t>classification</w:t>
      </w:r>
      <w:proofErr w:type="spellEnd"/>
      <w:r w:rsidRPr="00795789">
        <w:rPr>
          <w:rFonts w:cs="Times New Roman"/>
          <w:szCs w:val="24"/>
        </w:rPr>
        <w:t xml:space="preserve"> system. Holstein </w:t>
      </w:r>
      <w:proofErr w:type="spellStart"/>
      <w:r w:rsidRPr="00795789">
        <w:rPr>
          <w:rFonts w:cs="Times New Roman"/>
          <w:szCs w:val="24"/>
        </w:rPr>
        <w:t>Association</w:t>
      </w:r>
      <w:proofErr w:type="spellEnd"/>
      <w:r w:rsidRPr="00795789">
        <w:rPr>
          <w:rFonts w:cs="Times New Roman"/>
          <w:szCs w:val="24"/>
        </w:rPr>
        <w:t xml:space="preserve"> - </w:t>
      </w:r>
      <w:proofErr w:type="spellStart"/>
      <w:r w:rsidRPr="00795789">
        <w:rPr>
          <w:rFonts w:cs="Times New Roman"/>
          <w:szCs w:val="24"/>
        </w:rPr>
        <w:t>Brattleboro</w:t>
      </w:r>
      <w:proofErr w:type="spellEnd"/>
      <w:r w:rsidRPr="00795789">
        <w:rPr>
          <w:rFonts w:cs="Times New Roman"/>
          <w:szCs w:val="24"/>
        </w:rPr>
        <w:t>. 1992. 20 p.</w:t>
      </w:r>
    </w:p>
    <w:p w14:paraId="4722962F" w14:textId="1D3E6F04" w:rsidR="00795789" w:rsidRPr="00795789" w:rsidRDefault="00795789" w:rsidP="00795789">
      <w:pPr>
        <w:rPr>
          <w:rFonts w:cs="Times New Roman"/>
          <w:szCs w:val="24"/>
        </w:rPr>
      </w:pPr>
      <w:r w:rsidRPr="00795789">
        <w:rPr>
          <w:rFonts w:cs="Times New Roman"/>
          <w:szCs w:val="24"/>
        </w:rPr>
        <w:t xml:space="preserve">KAY, R.D., W.M. EDWARDS. </w:t>
      </w:r>
      <w:proofErr w:type="spellStart"/>
      <w:r w:rsidRPr="00795789">
        <w:rPr>
          <w:rFonts w:cs="Times New Roman"/>
          <w:szCs w:val="24"/>
        </w:rPr>
        <w:t>Farm</w:t>
      </w:r>
      <w:proofErr w:type="spellEnd"/>
      <w:r w:rsidRPr="00795789">
        <w:rPr>
          <w:rFonts w:cs="Times New Roman"/>
          <w:szCs w:val="24"/>
        </w:rPr>
        <w:t xml:space="preserve"> management. 3ª ed. McGraw-</w:t>
      </w:r>
      <w:proofErr w:type="spellStart"/>
      <w:r w:rsidRPr="00795789">
        <w:rPr>
          <w:rFonts w:cs="Times New Roman"/>
          <w:szCs w:val="24"/>
        </w:rPr>
        <w:t>Hill,Inc</w:t>
      </w:r>
      <w:proofErr w:type="spellEnd"/>
      <w:r w:rsidRPr="00795789">
        <w:rPr>
          <w:rFonts w:cs="Times New Roman"/>
          <w:szCs w:val="24"/>
        </w:rPr>
        <w:t>. - New York. 1994. 458 p.</w:t>
      </w:r>
    </w:p>
    <w:p w14:paraId="6A47466B" w14:textId="77777777" w:rsidR="00795789" w:rsidRDefault="00795789" w:rsidP="00795789">
      <w:pPr>
        <w:rPr>
          <w:rFonts w:cs="Times New Roman"/>
          <w:szCs w:val="24"/>
        </w:rPr>
      </w:pPr>
      <w:r w:rsidRPr="00795789">
        <w:rPr>
          <w:rFonts w:cs="Times New Roman"/>
          <w:szCs w:val="24"/>
        </w:rPr>
        <w:t>LUCCI, C.S. Bovinos leiteiros jovens. Nutrição, manejo e doenças. Nobel/Edusp, São Paulo, USP, 371p., 1989.</w:t>
      </w:r>
    </w:p>
    <w:p w14:paraId="675520C0" w14:textId="77777777" w:rsidR="00795789" w:rsidRDefault="00795789" w:rsidP="00795789">
      <w:pPr>
        <w:rPr>
          <w:rFonts w:cs="Times New Roman"/>
          <w:szCs w:val="24"/>
        </w:rPr>
      </w:pPr>
      <w:r w:rsidRPr="00795789">
        <w:rPr>
          <w:rFonts w:cs="Times New Roman"/>
          <w:szCs w:val="24"/>
        </w:rPr>
        <w:t>LUCCI, C.S. Nutrição e manejo de bovinos leiteiros. Ed. Manole Ltda. São Paulo,</w:t>
      </w:r>
      <w:r>
        <w:rPr>
          <w:rFonts w:cs="Times New Roman"/>
          <w:szCs w:val="24"/>
        </w:rPr>
        <w:t xml:space="preserve"> </w:t>
      </w:r>
      <w:r w:rsidRPr="00795789">
        <w:rPr>
          <w:rFonts w:cs="Times New Roman"/>
          <w:szCs w:val="24"/>
        </w:rPr>
        <w:t>USP, 169p., 1997.</w:t>
      </w:r>
    </w:p>
    <w:p w14:paraId="3CB0251C" w14:textId="77777777" w:rsidR="00795789" w:rsidRDefault="00795789" w:rsidP="00795789">
      <w:pPr>
        <w:rPr>
          <w:rFonts w:cs="Times New Roman"/>
          <w:szCs w:val="24"/>
        </w:rPr>
      </w:pPr>
      <w:proofErr w:type="spellStart"/>
      <w:r w:rsidRPr="00795789">
        <w:rPr>
          <w:rFonts w:cs="Times New Roman"/>
          <w:szCs w:val="24"/>
        </w:rPr>
        <w:t>McCLURE</w:t>
      </w:r>
      <w:proofErr w:type="spellEnd"/>
      <w:r w:rsidRPr="00795789">
        <w:rPr>
          <w:rFonts w:cs="Times New Roman"/>
          <w:szCs w:val="24"/>
        </w:rPr>
        <w:t xml:space="preserve">, T.J. </w:t>
      </w:r>
      <w:proofErr w:type="spellStart"/>
      <w:r w:rsidRPr="00795789">
        <w:rPr>
          <w:rFonts w:cs="Times New Roman"/>
          <w:szCs w:val="24"/>
        </w:rPr>
        <w:t>Nutritional</w:t>
      </w:r>
      <w:proofErr w:type="spellEnd"/>
      <w:r w:rsidRPr="00795789">
        <w:rPr>
          <w:rFonts w:cs="Times New Roman"/>
          <w:szCs w:val="24"/>
        </w:rPr>
        <w:t xml:space="preserve"> </w:t>
      </w:r>
      <w:proofErr w:type="spellStart"/>
      <w:r w:rsidRPr="00795789">
        <w:rPr>
          <w:rFonts w:cs="Times New Roman"/>
          <w:szCs w:val="24"/>
        </w:rPr>
        <w:t>and</w:t>
      </w:r>
      <w:proofErr w:type="spellEnd"/>
      <w:r w:rsidRPr="00795789">
        <w:rPr>
          <w:rFonts w:cs="Times New Roman"/>
          <w:szCs w:val="24"/>
        </w:rPr>
        <w:t xml:space="preserve"> </w:t>
      </w:r>
      <w:proofErr w:type="spellStart"/>
      <w:r w:rsidRPr="00795789">
        <w:rPr>
          <w:rFonts w:cs="Times New Roman"/>
          <w:szCs w:val="24"/>
        </w:rPr>
        <w:t>metabolic</w:t>
      </w:r>
      <w:proofErr w:type="spellEnd"/>
      <w:r w:rsidRPr="00795789">
        <w:rPr>
          <w:rFonts w:cs="Times New Roman"/>
          <w:szCs w:val="24"/>
        </w:rPr>
        <w:t xml:space="preserve"> </w:t>
      </w:r>
      <w:proofErr w:type="spellStart"/>
      <w:r w:rsidRPr="00795789">
        <w:rPr>
          <w:rFonts w:cs="Times New Roman"/>
          <w:szCs w:val="24"/>
        </w:rPr>
        <w:t>infertility</w:t>
      </w:r>
      <w:proofErr w:type="spellEnd"/>
      <w:r w:rsidRPr="00795789">
        <w:rPr>
          <w:rFonts w:cs="Times New Roman"/>
          <w:szCs w:val="24"/>
        </w:rPr>
        <w:t xml:space="preserve"> in </w:t>
      </w:r>
      <w:proofErr w:type="spellStart"/>
      <w:r w:rsidRPr="00795789">
        <w:rPr>
          <w:rFonts w:cs="Times New Roman"/>
          <w:szCs w:val="24"/>
        </w:rPr>
        <w:t>the</w:t>
      </w:r>
      <w:proofErr w:type="spellEnd"/>
      <w:r w:rsidRPr="00795789">
        <w:rPr>
          <w:rFonts w:cs="Times New Roman"/>
          <w:szCs w:val="24"/>
        </w:rPr>
        <w:t xml:space="preserve"> </w:t>
      </w:r>
      <w:proofErr w:type="spellStart"/>
      <w:r w:rsidRPr="00795789">
        <w:rPr>
          <w:rFonts w:cs="Times New Roman"/>
          <w:szCs w:val="24"/>
        </w:rPr>
        <w:t>cow</w:t>
      </w:r>
      <w:proofErr w:type="spellEnd"/>
      <w:r w:rsidRPr="00795789">
        <w:rPr>
          <w:rFonts w:cs="Times New Roman"/>
          <w:szCs w:val="24"/>
        </w:rPr>
        <w:t xml:space="preserve">. CAB </w:t>
      </w:r>
      <w:proofErr w:type="spellStart"/>
      <w:r w:rsidRPr="00795789">
        <w:rPr>
          <w:rFonts w:cs="Times New Roman"/>
          <w:szCs w:val="24"/>
        </w:rPr>
        <w:t>Interrnational</w:t>
      </w:r>
      <w:proofErr w:type="spellEnd"/>
      <w:r w:rsidRPr="00795789">
        <w:rPr>
          <w:rFonts w:cs="Times New Roman"/>
          <w:szCs w:val="24"/>
        </w:rPr>
        <w:t xml:space="preserve">, </w:t>
      </w:r>
      <w:proofErr w:type="spellStart"/>
      <w:r w:rsidRPr="00795789">
        <w:rPr>
          <w:rFonts w:cs="Times New Roman"/>
          <w:szCs w:val="24"/>
        </w:rPr>
        <w:t>Wallingford</w:t>
      </w:r>
      <w:proofErr w:type="spellEnd"/>
      <w:r w:rsidRPr="00795789">
        <w:rPr>
          <w:rFonts w:cs="Times New Roman"/>
          <w:szCs w:val="24"/>
        </w:rPr>
        <w:t>, 1994. 144p.</w:t>
      </w:r>
    </w:p>
    <w:p w14:paraId="342CA8F8" w14:textId="77777777" w:rsidR="00795789" w:rsidRDefault="00795789" w:rsidP="00795789">
      <w:pPr>
        <w:rPr>
          <w:rFonts w:cs="Times New Roman"/>
          <w:szCs w:val="24"/>
        </w:rPr>
      </w:pPr>
      <w:r w:rsidRPr="00795789">
        <w:rPr>
          <w:rFonts w:cs="Times New Roman"/>
          <w:szCs w:val="24"/>
        </w:rPr>
        <w:t xml:space="preserve">MWPS. </w:t>
      </w:r>
      <w:proofErr w:type="spellStart"/>
      <w:r w:rsidRPr="00795789">
        <w:rPr>
          <w:rFonts w:cs="Times New Roman"/>
          <w:szCs w:val="24"/>
        </w:rPr>
        <w:t>Dairy</w:t>
      </w:r>
      <w:proofErr w:type="spellEnd"/>
      <w:r w:rsidRPr="00795789">
        <w:rPr>
          <w:rFonts w:cs="Times New Roman"/>
          <w:szCs w:val="24"/>
        </w:rPr>
        <w:t xml:space="preserve"> </w:t>
      </w:r>
      <w:proofErr w:type="spellStart"/>
      <w:r w:rsidRPr="00795789">
        <w:rPr>
          <w:rFonts w:cs="Times New Roman"/>
          <w:szCs w:val="24"/>
        </w:rPr>
        <w:t>housing</w:t>
      </w:r>
      <w:proofErr w:type="spellEnd"/>
      <w:r w:rsidRPr="00795789">
        <w:rPr>
          <w:rFonts w:cs="Times New Roman"/>
          <w:szCs w:val="24"/>
        </w:rPr>
        <w:t xml:space="preserve"> </w:t>
      </w:r>
      <w:proofErr w:type="spellStart"/>
      <w:r w:rsidRPr="00795789">
        <w:rPr>
          <w:rFonts w:cs="Times New Roman"/>
          <w:szCs w:val="24"/>
        </w:rPr>
        <w:t>and</w:t>
      </w:r>
      <w:proofErr w:type="spellEnd"/>
      <w:r w:rsidRPr="00795789">
        <w:rPr>
          <w:rFonts w:cs="Times New Roman"/>
          <w:szCs w:val="24"/>
        </w:rPr>
        <w:t xml:space="preserve"> </w:t>
      </w:r>
      <w:proofErr w:type="spellStart"/>
      <w:r w:rsidRPr="00795789">
        <w:rPr>
          <w:rFonts w:cs="Times New Roman"/>
          <w:szCs w:val="24"/>
        </w:rPr>
        <w:t>equipment</w:t>
      </w:r>
      <w:proofErr w:type="spellEnd"/>
      <w:r w:rsidRPr="00795789">
        <w:rPr>
          <w:rFonts w:cs="Times New Roman"/>
          <w:szCs w:val="24"/>
        </w:rPr>
        <w:t xml:space="preserve"> handbook. </w:t>
      </w:r>
      <w:proofErr w:type="spellStart"/>
      <w:r w:rsidRPr="00795789">
        <w:rPr>
          <w:rFonts w:cs="Times New Roman"/>
          <w:szCs w:val="24"/>
        </w:rPr>
        <w:t>Midwest</w:t>
      </w:r>
      <w:proofErr w:type="spellEnd"/>
      <w:r w:rsidRPr="00795789">
        <w:rPr>
          <w:rFonts w:cs="Times New Roman"/>
          <w:szCs w:val="24"/>
        </w:rPr>
        <w:t xml:space="preserve"> </w:t>
      </w:r>
      <w:proofErr w:type="spellStart"/>
      <w:r w:rsidRPr="00795789">
        <w:rPr>
          <w:rFonts w:cs="Times New Roman"/>
          <w:szCs w:val="24"/>
        </w:rPr>
        <w:t>Plan</w:t>
      </w:r>
      <w:proofErr w:type="spellEnd"/>
      <w:r>
        <w:rPr>
          <w:rFonts w:cs="Times New Roman"/>
          <w:szCs w:val="24"/>
        </w:rPr>
        <w:t xml:space="preserve"> </w:t>
      </w:r>
      <w:proofErr w:type="spellStart"/>
      <w:r w:rsidRPr="00795789">
        <w:rPr>
          <w:rFonts w:cs="Times New Roman"/>
          <w:szCs w:val="24"/>
        </w:rPr>
        <w:t>Serrvice</w:t>
      </w:r>
      <w:proofErr w:type="spellEnd"/>
      <w:r w:rsidRPr="00795789">
        <w:rPr>
          <w:rFonts w:cs="Times New Roman"/>
          <w:szCs w:val="24"/>
        </w:rPr>
        <w:t xml:space="preserve"> - MWPS-7. 1985. 120 p.</w:t>
      </w:r>
    </w:p>
    <w:p w14:paraId="4E6C255E" w14:textId="77777777" w:rsidR="00795789" w:rsidRDefault="00795789" w:rsidP="00795789">
      <w:pPr>
        <w:rPr>
          <w:rFonts w:cs="Times New Roman"/>
          <w:szCs w:val="24"/>
        </w:rPr>
      </w:pPr>
      <w:r w:rsidRPr="00795789">
        <w:rPr>
          <w:rFonts w:cs="Times New Roman"/>
          <w:szCs w:val="24"/>
        </w:rPr>
        <w:t xml:space="preserve">NRC. </w:t>
      </w:r>
      <w:proofErr w:type="spellStart"/>
      <w:r w:rsidRPr="00795789">
        <w:rPr>
          <w:rFonts w:cs="Times New Roman"/>
          <w:szCs w:val="24"/>
        </w:rPr>
        <w:t>Nutrient</w:t>
      </w:r>
      <w:proofErr w:type="spellEnd"/>
      <w:r w:rsidRPr="00795789">
        <w:rPr>
          <w:rFonts w:cs="Times New Roman"/>
          <w:szCs w:val="24"/>
        </w:rPr>
        <w:t xml:space="preserve"> </w:t>
      </w:r>
      <w:proofErr w:type="spellStart"/>
      <w:r w:rsidRPr="00795789">
        <w:rPr>
          <w:rFonts w:cs="Times New Roman"/>
          <w:szCs w:val="24"/>
        </w:rPr>
        <w:t>requirements</w:t>
      </w:r>
      <w:proofErr w:type="spellEnd"/>
      <w:r w:rsidRPr="00795789">
        <w:rPr>
          <w:rFonts w:cs="Times New Roman"/>
          <w:szCs w:val="24"/>
        </w:rPr>
        <w:t xml:space="preserve"> </w:t>
      </w:r>
      <w:proofErr w:type="spellStart"/>
      <w:r w:rsidRPr="00795789">
        <w:rPr>
          <w:rFonts w:cs="Times New Roman"/>
          <w:szCs w:val="24"/>
        </w:rPr>
        <w:t>of</w:t>
      </w:r>
      <w:proofErr w:type="spellEnd"/>
      <w:r w:rsidRPr="00795789">
        <w:rPr>
          <w:rFonts w:cs="Times New Roman"/>
          <w:szCs w:val="24"/>
        </w:rPr>
        <w:t xml:space="preserve"> </w:t>
      </w:r>
      <w:proofErr w:type="spellStart"/>
      <w:r w:rsidRPr="00795789">
        <w:rPr>
          <w:rFonts w:cs="Times New Roman"/>
          <w:szCs w:val="24"/>
        </w:rPr>
        <w:t>dairy</w:t>
      </w:r>
      <w:proofErr w:type="spellEnd"/>
      <w:r w:rsidRPr="00795789">
        <w:rPr>
          <w:rFonts w:cs="Times New Roman"/>
          <w:szCs w:val="24"/>
        </w:rPr>
        <w:t xml:space="preserve"> </w:t>
      </w:r>
      <w:proofErr w:type="spellStart"/>
      <w:r w:rsidRPr="00795789">
        <w:rPr>
          <w:rFonts w:cs="Times New Roman"/>
          <w:szCs w:val="24"/>
        </w:rPr>
        <w:t>cattle</w:t>
      </w:r>
      <w:proofErr w:type="spellEnd"/>
      <w:r w:rsidRPr="00795789">
        <w:rPr>
          <w:rFonts w:cs="Times New Roman"/>
          <w:szCs w:val="24"/>
        </w:rPr>
        <w:t xml:space="preserve">. </w:t>
      </w:r>
      <w:proofErr w:type="spellStart"/>
      <w:r w:rsidRPr="00795789">
        <w:rPr>
          <w:rFonts w:cs="Times New Roman"/>
          <w:szCs w:val="24"/>
        </w:rPr>
        <w:t>Sixth</w:t>
      </w:r>
      <w:proofErr w:type="spellEnd"/>
      <w:r w:rsidRPr="00795789">
        <w:rPr>
          <w:rFonts w:cs="Times New Roman"/>
          <w:szCs w:val="24"/>
        </w:rPr>
        <w:t xml:space="preserve"> </w:t>
      </w:r>
      <w:proofErr w:type="spellStart"/>
      <w:r w:rsidRPr="00795789">
        <w:rPr>
          <w:rFonts w:cs="Times New Roman"/>
          <w:szCs w:val="24"/>
        </w:rPr>
        <w:t>Revised</w:t>
      </w:r>
      <w:proofErr w:type="spellEnd"/>
      <w:r w:rsidRPr="00795789">
        <w:rPr>
          <w:rFonts w:cs="Times New Roman"/>
          <w:szCs w:val="24"/>
        </w:rPr>
        <w:t xml:space="preserve"> </w:t>
      </w:r>
      <w:proofErr w:type="spellStart"/>
      <w:r w:rsidRPr="00795789">
        <w:rPr>
          <w:rFonts w:cs="Times New Roman"/>
          <w:szCs w:val="24"/>
        </w:rPr>
        <w:t>Edition</w:t>
      </w:r>
      <w:proofErr w:type="spellEnd"/>
      <w:r w:rsidRPr="00795789">
        <w:rPr>
          <w:rFonts w:cs="Times New Roman"/>
          <w:szCs w:val="24"/>
        </w:rPr>
        <w:t xml:space="preserve">, </w:t>
      </w:r>
      <w:proofErr w:type="spellStart"/>
      <w:r w:rsidRPr="00795789">
        <w:rPr>
          <w:rFonts w:cs="Times New Roman"/>
          <w:szCs w:val="24"/>
        </w:rPr>
        <w:t>Uptdate</w:t>
      </w:r>
      <w:proofErr w:type="spellEnd"/>
      <w:r w:rsidRPr="00795789">
        <w:rPr>
          <w:rFonts w:cs="Times New Roman"/>
          <w:szCs w:val="24"/>
        </w:rPr>
        <w:t xml:space="preserve">, 1989. 157p. ORSKOV, E.R. </w:t>
      </w:r>
      <w:proofErr w:type="spellStart"/>
      <w:r w:rsidRPr="00795789">
        <w:rPr>
          <w:rFonts w:cs="Times New Roman"/>
          <w:szCs w:val="24"/>
        </w:rPr>
        <w:t>Nutricion</w:t>
      </w:r>
      <w:proofErr w:type="spellEnd"/>
      <w:r w:rsidRPr="00795789">
        <w:rPr>
          <w:rFonts w:cs="Times New Roman"/>
          <w:szCs w:val="24"/>
        </w:rPr>
        <w:t xml:space="preserve"> proteica de </w:t>
      </w:r>
      <w:proofErr w:type="spellStart"/>
      <w:r w:rsidRPr="00795789">
        <w:rPr>
          <w:rFonts w:cs="Times New Roman"/>
          <w:szCs w:val="24"/>
        </w:rPr>
        <w:t>los</w:t>
      </w:r>
      <w:proofErr w:type="spellEnd"/>
      <w:r w:rsidRPr="00795789">
        <w:rPr>
          <w:rFonts w:cs="Times New Roman"/>
          <w:szCs w:val="24"/>
        </w:rPr>
        <w:t xml:space="preserve"> </w:t>
      </w:r>
      <w:proofErr w:type="spellStart"/>
      <w:r w:rsidRPr="00795789">
        <w:rPr>
          <w:rFonts w:cs="Times New Roman"/>
          <w:szCs w:val="24"/>
        </w:rPr>
        <w:t>rumiantes</w:t>
      </w:r>
      <w:proofErr w:type="spellEnd"/>
      <w:r w:rsidRPr="00795789">
        <w:rPr>
          <w:rFonts w:cs="Times New Roman"/>
          <w:szCs w:val="24"/>
        </w:rPr>
        <w:t>. Ed. Acribia,</w:t>
      </w:r>
      <w:r>
        <w:rPr>
          <w:rFonts w:cs="Times New Roman"/>
          <w:szCs w:val="24"/>
        </w:rPr>
        <w:t xml:space="preserve"> </w:t>
      </w:r>
      <w:r w:rsidRPr="00795789">
        <w:rPr>
          <w:rFonts w:cs="Times New Roman"/>
          <w:szCs w:val="24"/>
        </w:rPr>
        <w:t>Zaragoza, 1988. 178p.</w:t>
      </w:r>
    </w:p>
    <w:p w14:paraId="7F8722DA" w14:textId="77777777" w:rsidR="00795789" w:rsidRDefault="00795789" w:rsidP="00795789">
      <w:pPr>
        <w:rPr>
          <w:rFonts w:cs="Times New Roman"/>
          <w:szCs w:val="24"/>
        </w:rPr>
      </w:pPr>
      <w:r w:rsidRPr="00795789">
        <w:rPr>
          <w:rFonts w:cs="Times New Roman"/>
          <w:szCs w:val="24"/>
        </w:rPr>
        <w:lastRenderedPageBreak/>
        <w:t xml:space="preserve">PHILLIPS, C.J.C. </w:t>
      </w:r>
      <w:proofErr w:type="spellStart"/>
      <w:r w:rsidRPr="00795789">
        <w:rPr>
          <w:rFonts w:cs="Times New Roman"/>
          <w:szCs w:val="24"/>
        </w:rPr>
        <w:t>Progress</w:t>
      </w:r>
      <w:proofErr w:type="spellEnd"/>
      <w:r w:rsidRPr="00795789">
        <w:rPr>
          <w:rFonts w:cs="Times New Roman"/>
          <w:szCs w:val="24"/>
        </w:rPr>
        <w:t xml:space="preserve"> in </w:t>
      </w:r>
      <w:proofErr w:type="spellStart"/>
      <w:r w:rsidRPr="00795789">
        <w:rPr>
          <w:rFonts w:cs="Times New Roman"/>
          <w:szCs w:val="24"/>
        </w:rPr>
        <w:t>dairy</w:t>
      </w:r>
      <w:proofErr w:type="spellEnd"/>
      <w:r w:rsidRPr="00795789">
        <w:rPr>
          <w:rFonts w:cs="Times New Roman"/>
          <w:szCs w:val="24"/>
        </w:rPr>
        <w:t xml:space="preserve"> </w:t>
      </w:r>
      <w:proofErr w:type="spellStart"/>
      <w:r w:rsidRPr="00795789">
        <w:rPr>
          <w:rFonts w:cs="Times New Roman"/>
          <w:szCs w:val="24"/>
        </w:rPr>
        <w:t>science</w:t>
      </w:r>
      <w:proofErr w:type="spellEnd"/>
      <w:r w:rsidRPr="00795789">
        <w:rPr>
          <w:rFonts w:cs="Times New Roman"/>
          <w:szCs w:val="24"/>
        </w:rPr>
        <w:t xml:space="preserve">. CAB </w:t>
      </w:r>
      <w:proofErr w:type="spellStart"/>
      <w:r w:rsidRPr="00795789">
        <w:rPr>
          <w:rFonts w:cs="Times New Roman"/>
          <w:szCs w:val="24"/>
        </w:rPr>
        <w:t>International</w:t>
      </w:r>
      <w:proofErr w:type="spellEnd"/>
      <w:r w:rsidRPr="00795789">
        <w:rPr>
          <w:rFonts w:cs="Times New Roman"/>
          <w:szCs w:val="24"/>
        </w:rPr>
        <w:t xml:space="preserve">, </w:t>
      </w:r>
      <w:proofErr w:type="spellStart"/>
      <w:r w:rsidRPr="00795789">
        <w:rPr>
          <w:rFonts w:cs="Times New Roman"/>
          <w:szCs w:val="24"/>
        </w:rPr>
        <w:t>Wallingford</w:t>
      </w:r>
      <w:proofErr w:type="spellEnd"/>
      <w:r w:rsidRPr="00795789">
        <w:rPr>
          <w:rFonts w:cs="Times New Roman"/>
          <w:szCs w:val="24"/>
        </w:rPr>
        <w:t>, 1995. 416p.</w:t>
      </w:r>
    </w:p>
    <w:p w14:paraId="0242838A" w14:textId="77777777" w:rsidR="00795789" w:rsidRDefault="00795789" w:rsidP="00795789">
      <w:pPr>
        <w:rPr>
          <w:rFonts w:cs="Times New Roman"/>
          <w:szCs w:val="24"/>
        </w:rPr>
      </w:pPr>
      <w:r w:rsidRPr="00795789">
        <w:rPr>
          <w:rFonts w:cs="Times New Roman"/>
          <w:szCs w:val="24"/>
        </w:rPr>
        <w:t xml:space="preserve">REARTE, D.H. </w:t>
      </w:r>
      <w:proofErr w:type="spellStart"/>
      <w:r w:rsidRPr="00795789">
        <w:rPr>
          <w:rFonts w:cs="Times New Roman"/>
          <w:szCs w:val="24"/>
        </w:rPr>
        <w:t>Alimentacion</w:t>
      </w:r>
      <w:proofErr w:type="spellEnd"/>
      <w:r w:rsidRPr="00795789">
        <w:rPr>
          <w:rFonts w:cs="Times New Roman"/>
          <w:szCs w:val="24"/>
        </w:rPr>
        <w:t xml:space="preserve"> y </w:t>
      </w:r>
      <w:proofErr w:type="spellStart"/>
      <w:r w:rsidRPr="00795789">
        <w:rPr>
          <w:rFonts w:cs="Times New Roman"/>
          <w:szCs w:val="24"/>
        </w:rPr>
        <w:t>composicion</w:t>
      </w:r>
      <w:proofErr w:type="spellEnd"/>
      <w:r w:rsidRPr="00795789">
        <w:rPr>
          <w:rFonts w:cs="Times New Roman"/>
          <w:szCs w:val="24"/>
        </w:rPr>
        <w:t xml:space="preserve"> de </w:t>
      </w:r>
      <w:proofErr w:type="spellStart"/>
      <w:r w:rsidRPr="00795789">
        <w:rPr>
          <w:rFonts w:cs="Times New Roman"/>
          <w:szCs w:val="24"/>
        </w:rPr>
        <w:t>la</w:t>
      </w:r>
      <w:proofErr w:type="spellEnd"/>
      <w:r w:rsidRPr="00795789">
        <w:rPr>
          <w:rFonts w:cs="Times New Roman"/>
          <w:szCs w:val="24"/>
        </w:rPr>
        <w:t xml:space="preserve"> </w:t>
      </w:r>
      <w:proofErr w:type="spellStart"/>
      <w:r w:rsidRPr="00795789">
        <w:rPr>
          <w:rFonts w:cs="Times New Roman"/>
          <w:szCs w:val="24"/>
        </w:rPr>
        <w:t>leche</w:t>
      </w:r>
      <w:proofErr w:type="spellEnd"/>
      <w:r w:rsidRPr="00795789">
        <w:rPr>
          <w:rFonts w:cs="Times New Roman"/>
          <w:szCs w:val="24"/>
        </w:rPr>
        <w:t xml:space="preserve">. E.E.A. Balcarce, </w:t>
      </w:r>
      <w:proofErr w:type="spellStart"/>
      <w:r w:rsidRPr="00795789">
        <w:rPr>
          <w:rFonts w:cs="Times New Roman"/>
          <w:szCs w:val="24"/>
        </w:rPr>
        <w:t>Cerbas</w:t>
      </w:r>
      <w:proofErr w:type="spellEnd"/>
      <w:r w:rsidRPr="00795789">
        <w:rPr>
          <w:rFonts w:cs="Times New Roman"/>
          <w:szCs w:val="24"/>
        </w:rPr>
        <w:t xml:space="preserve"> -</w:t>
      </w:r>
      <w:r>
        <w:rPr>
          <w:rFonts w:cs="Times New Roman"/>
          <w:szCs w:val="24"/>
        </w:rPr>
        <w:t xml:space="preserve"> </w:t>
      </w:r>
      <w:r w:rsidRPr="00795789">
        <w:rPr>
          <w:rFonts w:cs="Times New Roman"/>
          <w:szCs w:val="24"/>
        </w:rPr>
        <w:t>INTA, 1993, 2ª Ed., 94p.</w:t>
      </w:r>
    </w:p>
    <w:p w14:paraId="2EFB0335" w14:textId="4CBD03C6" w:rsidR="00502E36" w:rsidRPr="005C143A" w:rsidRDefault="00795789" w:rsidP="001D3A95">
      <w:pPr>
        <w:rPr>
          <w:rFonts w:eastAsiaTheme="majorEastAsia" w:cs="Times New Roman"/>
          <w:b/>
          <w:caps/>
          <w:szCs w:val="24"/>
        </w:rPr>
      </w:pPr>
      <w:r w:rsidRPr="00795789">
        <w:rPr>
          <w:rFonts w:cs="Times New Roman"/>
          <w:szCs w:val="24"/>
        </w:rPr>
        <w:t xml:space="preserve">VAN HORN, H.H. &amp; C.J. WILCOX. </w:t>
      </w:r>
      <w:proofErr w:type="spellStart"/>
      <w:r w:rsidRPr="00795789">
        <w:rPr>
          <w:rFonts w:cs="Times New Roman"/>
          <w:szCs w:val="24"/>
        </w:rPr>
        <w:t>Large</w:t>
      </w:r>
      <w:proofErr w:type="spellEnd"/>
      <w:r w:rsidRPr="00795789">
        <w:rPr>
          <w:rFonts w:cs="Times New Roman"/>
          <w:szCs w:val="24"/>
        </w:rPr>
        <w:t xml:space="preserve"> </w:t>
      </w:r>
      <w:proofErr w:type="spellStart"/>
      <w:r w:rsidRPr="00795789">
        <w:rPr>
          <w:rFonts w:cs="Times New Roman"/>
          <w:szCs w:val="24"/>
        </w:rPr>
        <w:t>dairy</w:t>
      </w:r>
      <w:proofErr w:type="spellEnd"/>
      <w:r w:rsidRPr="00795789">
        <w:rPr>
          <w:rFonts w:cs="Times New Roman"/>
          <w:szCs w:val="24"/>
        </w:rPr>
        <w:t xml:space="preserve"> </w:t>
      </w:r>
      <w:proofErr w:type="spellStart"/>
      <w:r w:rsidRPr="00795789">
        <w:rPr>
          <w:rFonts w:cs="Times New Roman"/>
          <w:szCs w:val="24"/>
        </w:rPr>
        <w:t>herd</w:t>
      </w:r>
      <w:proofErr w:type="spellEnd"/>
      <w:r w:rsidRPr="00795789">
        <w:rPr>
          <w:rFonts w:cs="Times New Roman"/>
          <w:szCs w:val="24"/>
        </w:rPr>
        <w:t xml:space="preserve"> management. American </w:t>
      </w:r>
      <w:proofErr w:type="spellStart"/>
      <w:r w:rsidRPr="00795789">
        <w:rPr>
          <w:rFonts w:cs="Times New Roman"/>
          <w:szCs w:val="24"/>
        </w:rPr>
        <w:t>Dairy</w:t>
      </w:r>
      <w:proofErr w:type="spellEnd"/>
      <w:r w:rsidRPr="00795789">
        <w:rPr>
          <w:rFonts w:cs="Times New Roman"/>
          <w:szCs w:val="24"/>
        </w:rPr>
        <w:t xml:space="preserve"> Science </w:t>
      </w:r>
      <w:proofErr w:type="spellStart"/>
      <w:r w:rsidRPr="00795789">
        <w:rPr>
          <w:rFonts w:cs="Times New Roman"/>
          <w:szCs w:val="24"/>
        </w:rPr>
        <w:t>Association</w:t>
      </w:r>
      <w:proofErr w:type="spellEnd"/>
      <w:r w:rsidRPr="00795789">
        <w:rPr>
          <w:rFonts w:cs="Times New Roman"/>
          <w:szCs w:val="24"/>
        </w:rPr>
        <w:t xml:space="preserve"> - </w:t>
      </w:r>
      <w:proofErr w:type="spellStart"/>
      <w:r w:rsidRPr="00795789">
        <w:rPr>
          <w:rFonts w:cs="Times New Roman"/>
          <w:szCs w:val="24"/>
        </w:rPr>
        <w:t>Champaign</w:t>
      </w:r>
      <w:proofErr w:type="spellEnd"/>
      <w:r w:rsidRPr="00795789">
        <w:rPr>
          <w:rFonts w:cs="Times New Roman"/>
          <w:szCs w:val="24"/>
        </w:rPr>
        <w:t>. 1992. 826 p.</w:t>
      </w:r>
      <w:r w:rsidRPr="00795789">
        <w:rPr>
          <w:rFonts w:cs="Times New Roman"/>
          <w:szCs w:val="24"/>
        </w:rPr>
        <w:cr/>
      </w:r>
      <w:r w:rsidR="001D3A95" w:rsidRPr="005C143A">
        <w:rPr>
          <w:rFonts w:cs="Times New Roman"/>
          <w:szCs w:val="24"/>
        </w:rPr>
        <w:br w:type="page"/>
      </w:r>
    </w:p>
    <w:p w14:paraId="3029D2D3" w14:textId="5310DC3A" w:rsidR="001D3A95" w:rsidRPr="005C143A" w:rsidRDefault="00502E36" w:rsidP="00E92A39">
      <w:pPr>
        <w:pStyle w:val="Ttulo1"/>
        <w:rPr>
          <w:rFonts w:cs="Times New Roman"/>
          <w:szCs w:val="24"/>
        </w:rPr>
      </w:pPr>
      <w:bookmarkStart w:id="21" w:name="_Toc86155270"/>
      <w:r w:rsidRPr="005C143A">
        <w:rPr>
          <w:rFonts w:cs="Times New Roman"/>
          <w:szCs w:val="24"/>
        </w:rPr>
        <w:lastRenderedPageBreak/>
        <w:t>Metabolismo de carboidratos em não ruminantes</w:t>
      </w:r>
      <w:r w:rsidR="005302BE">
        <w:rPr>
          <w:rFonts w:cs="Times New Roman"/>
          <w:szCs w:val="24"/>
        </w:rPr>
        <w:t xml:space="preserve"> – CAG 4</w:t>
      </w:r>
      <w:r w:rsidR="00D13008">
        <w:rPr>
          <w:rFonts w:cs="Times New Roman"/>
          <w:szCs w:val="24"/>
        </w:rPr>
        <w:t>4</w:t>
      </w:r>
      <w:r w:rsidR="005302BE">
        <w:rPr>
          <w:rFonts w:cs="Times New Roman"/>
          <w:szCs w:val="24"/>
        </w:rPr>
        <w:t>3</w:t>
      </w:r>
      <w:bookmarkEnd w:id="21"/>
    </w:p>
    <w:p w14:paraId="6C58A6DB" w14:textId="7C0AC943" w:rsidR="00CB2F58" w:rsidRDefault="00E71D47" w:rsidP="00CB2F58">
      <w:pPr>
        <w:shd w:val="clear" w:color="auto" w:fill="004A80"/>
        <w:spacing w:after="120"/>
        <w:jc w:val="center"/>
        <w:rPr>
          <w:rFonts w:cs="Times New Roman"/>
          <w:b/>
          <w:szCs w:val="24"/>
        </w:rPr>
      </w:pPr>
      <w:r>
        <w:rPr>
          <w:rFonts w:cs="Times New Roman"/>
          <w:b/>
          <w:szCs w:val="24"/>
        </w:rPr>
        <w:t>METABOLISMO DE CARBOIDRATOS EM NÃO RUMINANTES</w:t>
      </w:r>
    </w:p>
    <w:p w14:paraId="44D80B1F" w14:textId="731C1AD5" w:rsidR="00E71D47" w:rsidRPr="005C143A" w:rsidRDefault="00E71D47" w:rsidP="00CB2F58">
      <w:pPr>
        <w:shd w:val="clear" w:color="auto" w:fill="004A80"/>
        <w:spacing w:after="120"/>
        <w:jc w:val="center"/>
        <w:rPr>
          <w:rFonts w:cs="Times New Roman"/>
          <w:b/>
          <w:szCs w:val="24"/>
        </w:rPr>
      </w:pPr>
      <w:r>
        <w:rPr>
          <w:rFonts w:cs="Times New Roman"/>
          <w:b/>
          <w:szCs w:val="24"/>
        </w:rPr>
        <w:t>CAG 4</w:t>
      </w:r>
      <w:r w:rsidR="00D13008">
        <w:rPr>
          <w:rFonts w:cs="Times New Roman"/>
          <w:b/>
          <w:szCs w:val="24"/>
        </w:rPr>
        <w:t>4</w:t>
      </w:r>
      <w:r>
        <w:rPr>
          <w:rFonts w:cs="Times New Roman"/>
          <w:b/>
          <w:szCs w:val="24"/>
        </w:rPr>
        <w:t>3</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7"/>
        <w:gridCol w:w="3591"/>
        <w:gridCol w:w="3684"/>
      </w:tblGrid>
      <w:tr w:rsidR="00CB2F58" w:rsidRPr="005C143A" w14:paraId="3AA8E355" w14:textId="77777777" w:rsidTr="00BD0D6C">
        <w:tc>
          <w:tcPr>
            <w:tcW w:w="3633" w:type="dxa"/>
          </w:tcPr>
          <w:p w14:paraId="200618CB" w14:textId="77777777" w:rsidR="00CB2F58" w:rsidRPr="005C143A" w:rsidRDefault="00CB2F58" w:rsidP="00BD0D6C">
            <w:pP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04</w:t>
            </w:r>
          </w:p>
        </w:tc>
        <w:tc>
          <w:tcPr>
            <w:tcW w:w="3849" w:type="dxa"/>
          </w:tcPr>
          <w:p w14:paraId="24F1F9B1"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Carga Horária: 60h/aula </w:t>
            </w:r>
          </w:p>
        </w:tc>
        <w:tc>
          <w:tcPr>
            <w:tcW w:w="3966" w:type="dxa"/>
          </w:tcPr>
          <w:p w14:paraId="7204BBE3"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Tipo: Eletiva </w:t>
            </w:r>
          </w:p>
        </w:tc>
      </w:tr>
    </w:tbl>
    <w:p w14:paraId="7C26150F" w14:textId="77777777" w:rsidR="00CB2F58" w:rsidRPr="005C143A" w:rsidRDefault="00CB2F58" w:rsidP="00CB2F58">
      <w:pPr>
        <w:rPr>
          <w:rFonts w:cs="Times New Roman"/>
          <w:szCs w:val="24"/>
        </w:rPr>
      </w:pPr>
    </w:p>
    <w:p w14:paraId="5C02D0D7" w14:textId="6F8CB10E" w:rsidR="00CB2F58" w:rsidRPr="005C143A" w:rsidRDefault="00CB2F58" w:rsidP="00CB2F58">
      <w:pPr>
        <w:jc w:val="both"/>
        <w:rPr>
          <w:rFonts w:cs="Times New Roman"/>
          <w:color w:val="000000"/>
          <w:szCs w:val="24"/>
        </w:rPr>
      </w:pPr>
      <w:r w:rsidRPr="005C143A">
        <w:rPr>
          <w:rFonts w:cs="Times New Roman"/>
          <w:b/>
          <w:szCs w:val="24"/>
        </w:rPr>
        <w:t>EMENTA:</w:t>
      </w:r>
      <w:r w:rsidRPr="005C143A">
        <w:rPr>
          <w:rFonts w:cs="Times New Roman"/>
          <w:szCs w:val="24"/>
        </w:rPr>
        <w:t xml:space="preserve"> </w:t>
      </w:r>
      <w:r w:rsidR="00E71D47">
        <w:t>Introdução aos carboidratos. Digestão e transporte dos carboidratos. Utilização dos diversos carboidratos pelo organismo animal. Balanço energético da oxidação dos carboidratos. Produção de glicose pelo organismo animal. Controle hormonal da utilização dos carboidratos. Defeitos decorrentes da utilização dos carboidratos. Produção de ácidos graxos, triglicerídeos e outros lipídios pelo organismo animal.</w:t>
      </w:r>
    </w:p>
    <w:p w14:paraId="7312B3A0" w14:textId="77777777" w:rsidR="00CB2F58" w:rsidRPr="005C143A" w:rsidRDefault="00CB2F58" w:rsidP="00CB2F58">
      <w:pPr>
        <w:jc w:val="both"/>
        <w:rPr>
          <w:rFonts w:cs="Times New Roman"/>
          <w:b/>
          <w:bCs/>
          <w:color w:val="000000"/>
          <w:szCs w:val="24"/>
          <w:bdr w:val="none" w:sz="0" w:space="0" w:color="auto" w:frame="1"/>
        </w:rPr>
      </w:pPr>
    </w:p>
    <w:p w14:paraId="2F81F411" w14:textId="77777777" w:rsidR="00CB2F58" w:rsidRPr="005C143A" w:rsidRDefault="00CB2F58" w:rsidP="00CB2F58">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5C76B37D" w14:textId="77777777" w:rsidR="005302BE" w:rsidRDefault="005302BE" w:rsidP="00E71D47">
      <w:pPr>
        <w:rPr>
          <w:rFonts w:cs="Times New Roman"/>
          <w:szCs w:val="24"/>
        </w:rPr>
      </w:pPr>
      <w:r w:rsidRPr="00E71D47">
        <w:rPr>
          <w:rFonts w:cs="Times New Roman"/>
          <w:szCs w:val="24"/>
        </w:rPr>
        <w:t xml:space="preserve">CHARENBURG, R. </w:t>
      </w:r>
      <w:proofErr w:type="spellStart"/>
      <w:r w:rsidRPr="00E71D47">
        <w:rPr>
          <w:rFonts w:cs="Times New Roman"/>
          <w:szCs w:val="24"/>
        </w:rPr>
        <w:t>Physiological</w:t>
      </w:r>
      <w:proofErr w:type="spellEnd"/>
      <w:r w:rsidRPr="00E71D47">
        <w:rPr>
          <w:rFonts w:cs="Times New Roman"/>
          <w:szCs w:val="24"/>
        </w:rPr>
        <w:t xml:space="preserve"> </w:t>
      </w:r>
      <w:proofErr w:type="spellStart"/>
      <w:r w:rsidRPr="00E71D47">
        <w:rPr>
          <w:rFonts w:cs="Times New Roman"/>
          <w:szCs w:val="24"/>
        </w:rPr>
        <w:t>chemistry</w:t>
      </w:r>
      <w:proofErr w:type="spellEnd"/>
      <w:r w:rsidRPr="00E71D47">
        <w:rPr>
          <w:rFonts w:cs="Times New Roman"/>
          <w:szCs w:val="24"/>
        </w:rPr>
        <w:t xml:space="preserve"> </w:t>
      </w:r>
      <w:proofErr w:type="spellStart"/>
      <w:r w:rsidRPr="00E71D47">
        <w:rPr>
          <w:rFonts w:cs="Times New Roman"/>
          <w:szCs w:val="24"/>
        </w:rPr>
        <w:t>of</w:t>
      </w:r>
      <w:proofErr w:type="spellEnd"/>
      <w:r w:rsidRPr="00E71D47">
        <w:rPr>
          <w:rFonts w:cs="Times New Roman"/>
          <w:szCs w:val="24"/>
        </w:rPr>
        <w:t xml:space="preserve"> </w:t>
      </w:r>
      <w:proofErr w:type="spellStart"/>
      <w:r w:rsidRPr="00E71D47">
        <w:rPr>
          <w:rFonts w:cs="Times New Roman"/>
          <w:szCs w:val="24"/>
        </w:rPr>
        <w:t>domestic</w:t>
      </w:r>
      <w:proofErr w:type="spellEnd"/>
      <w:r w:rsidRPr="00E71D47">
        <w:rPr>
          <w:rFonts w:cs="Times New Roman"/>
          <w:szCs w:val="24"/>
        </w:rPr>
        <w:t xml:space="preserve"> </w:t>
      </w:r>
      <w:proofErr w:type="spellStart"/>
      <w:r w:rsidRPr="00E71D47">
        <w:rPr>
          <w:rFonts w:cs="Times New Roman"/>
          <w:szCs w:val="24"/>
        </w:rPr>
        <w:t>animals</w:t>
      </w:r>
      <w:proofErr w:type="spellEnd"/>
      <w:r w:rsidRPr="00E71D47">
        <w:rPr>
          <w:rFonts w:cs="Times New Roman"/>
          <w:szCs w:val="24"/>
        </w:rPr>
        <w:t>. 1992.</w:t>
      </w:r>
    </w:p>
    <w:p w14:paraId="50D0AB02" w14:textId="77777777" w:rsidR="005302BE" w:rsidRDefault="005302BE" w:rsidP="00E71D47">
      <w:pPr>
        <w:rPr>
          <w:rFonts w:cs="Times New Roman"/>
          <w:szCs w:val="24"/>
        </w:rPr>
      </w:pPr>
      <w:r w:rsidRPr="00E71D47">
        <w:rPr>
          <w:rFonts w:cs="Times New Roman"/>
          <w:szCs w:val="24"/>
        </w:rPr>
        <w:t>CORREIA &amp; CORREIA. Bioquímica Animal. 2ª ed. 1985.</w:t>
      </w:r>
    </w:p>
    <w:p w14:paraId="703D5B71" w14:textId="77777777" w:rsidR="005302BE" w:rsidRDefault="005302BE" w:rsidP="00E71D47">
      <w:pPr>
        <w:rPr>
          <w:rFonts w:cs="Times New Roman"/>
          <w:szCs w:val="24"/>
        </w:rPr>
      </w:pPr>
      <w:r w:rsidRPr="00E71D47">
        <w:rPr>
          <w:rFonts w:cs="Times New Roman"/>
          <w:szCs w:val="24"/>
        </w:rPr>
        <w:t xml:space="preserve">KREBEAB, I. </w:t>
      </w:r>
      <w:proofErr w:type="spellStart"/>
      <w:r w:rsidRPr="00E71D47">
        <w:rPr>
          <w:rFonts w:cs="Times New Roman"/>
          <w:szCs w:val="24"/>
        </w:rPr>
        <w:t>Nutrient</w:t>
      </w:r>
      <w:proofErr w:type="spellEnd"/>
      <w:r w:rsidRPr="00E71D47">
        <w:rPr>
          <w:rFonts w:cs="Times New Roman"/>
          <w:szCs w:val="24"/>
        </w:rPr>
        <w:t xml:space="preserve"> </w:t>
      </w:r>
      <w:proofErr w:type="spellStart"/>
      <w:r w:rsidRPr="00E71D47">
        <w:rPr>
          <w:rFonts w:cs="Times New Roman"/>
          <w:szCs w:val="24"/>
        </w:rPr>
        <w:t>digestion</w:t>
      </w:r>
      <w:proofErr w:type="spellEnd"/>
      <w:r w:rsidRPr="00E71D47">
        <w:rPr>
          <w:rFonts w:cs="Times New Roman"/>
          <w:szCs w:val="24"/>
        </w:rPr>
        <w:t xml:space="preserve"> </w:t>
      </w:r>
      <w:proofErr w:type="spellStart"/>
      <w:r w:rsidRPr="00E71D47">
        <w:rPr>
          <w:rFonts w:cs="Times New Roman"/>
          <w:szCs w:val="24"/>
        </w:rPr>
        <w:t>and</w:t>
      </w:r>
      <w:proofErr w:type="spellEnd"/>
      <w:r w:rsidRPr="00E71D47">
        <w:rPr>
          <w:rFonts w:cs="Times New Roman"/>
          <w:szCs w:val="24"/>
        </w:rPr>
        <w:t xml:space="preserve"> </w:t>
      </w:r>
      <w:proofErr w:type="spellStart"/>
      <w:r w:rsidRPr="00E71D47">
        <w:rPr>
          <w:rFonts w:cs="Times New Roman"/>
          <w:szCs w:val="24"/>
        </w:rPr>
        <w:t>utilization</w:t>
      </w:r>
      <w:proofErr w:type="spellEnd"/>
      <w:r w:rsidRPr="00E71D47">
        <w:rPr>
          <w:rFonts w:cs="Times New Roman"/>
          <w:szCs w:val="24"/>
        </w:rPr>
        <w:t xml:space="preserve"> in </w:t>
      </w:r>
      <w:proofErr w:type="spellStart"/>
      <w:r w:rsidRPr="00E71D47">
        <w:rPr>
          <w:rFonts w:cs="Times New Roman"/>
          <w:szCs w:val="24"/>
        </w:rPr>
        <w:t>farm</w:t>
      </w:r>
      <w:proofErr w:type="spellEnd"/>
      <w:r w:rsidRPr="00E71D47">
        <w:rPr>
          <w:rFonts w:cs="Times New Roman"/>
          <w:szCs w:val="24"/>
        </w:rPr>
        <w:t xml:space="preserve"> </w:t>
      </w:r>
      <w:proofErr w:type="spellStart"/>
      <w:r w:rsidRPr="00E71D47">
        <w:rPr>
          <w:rFonts w:cs="Times New Roman"/>
          <w:szCs w:val="24"/>
        </w:rPr>
        <w:t>animals</w:t>
      </w:r>
      <w:proofErr w:type="spellEnd"/>
      <w:r w:rsidRPr="00E71D47">
        <w:rPr>
          <w:rFonts w:cs="Times New Roman"/>
          <w:szCs w:val="24"/>
        </w:rPr>
        <w:t xml:space="preserve">: </w:t>
      </w:r>
      <w:proofErr w:type="spellStart"/>
      <w:r w:rsidRPr="00E71D47">
        <w:rPr>
          <w:rFonts w:cs="Times New Roman"/>
          <w:szCs w:val="24"/>
        </w:rPr>
        <w:t>modeling</w:t>
      </w:r>
      <w:proofErr w:type="spellEnd"/>
      <w:r w:rsidRPr="00E71D47">
        <w:rPr>
          <w:rFonts w:cs="Times New Roman"/>
          <w:szCs w:val="24"/>
        </w:rPr>
        <w:t xml:space="preserve"> approaches. In: </w:t>
      </w:r>
      <w:proofErr w:type="spellStart"/>
      <w:r w:rsidRPr="00E71D47">
        <w:rPr>
          <w:rFonts w:cs="Times New Roman"/>
          <w:szCs w:val="24"/>
        </w:rPr>
        <w:t>International</w:t>
      </w:r>
      <w:proofErr w:type="spellEnd"/>
      <w:r>
        <w:rPr>
          <w:rFonts w:cs="Times New Roman"/>
          <w:szCs w:val="24"/>
        </w:rPr>
        <w:t xml:space="preserve"> </w:t>
      </w:r>
      <w:r w:rsidRPr="00E71D47">
        <w:rPr>
          <w:rFonts w:cs="Times New Roman"/>
          <w:szCs w:val="24"/>
        </w:rPr>
        <w:t xml:space="preserve">workshop </w:t>
      </w:r>
      <w:proofErr w:type="spellStart"/>
      <w:r w:rsidRPr="00E71D47">
        <w:rPr>
          <w:rFonts w:cs="Times New Roman"/>
          <w:szCs w:val="24"/>
        </w:rPr>
        <w:t>on</w:t>
      </w:r>
      <w:proofErr w:type="spellEnd"/>
      <w:r w:rsidRPr="00E71D47">
        <w:rPr>
          <w:rFonts w:cs="Times New Roman"/>
          <w:szCs w:val="24"/>
        </w:rPr>
        <w:t xml:space="preserve"> </w:t>
      </w:r>
      <w:proofErr w:type="spellStart"/>
      <w:r w:rsidRPr="00E71D47">
        <w:rPr>
          <w:rFonts w:cs="Times New Roman"/>
          <w:szCs w:val="24"/>
        </w:rPr>
        <w:t>modelling</w:t>
      </w:r>
      <w:proofErr w:type="spellEnd"/>
      <w:r w:rsidRPr="00E71D47">
        <w:rPr>
          <w:rFonts w:cs="Times New Roman"/>
          <w:szCs w:val="24"/>
        </w:rPr>
        <w:t xml:space="preserve"> </w:t>
      </w:r>
      <w:proofErr w:type="spellStart"/>
      <w:r w:rsidRPr="00E71D47">
        <w:rPr>
          <w:rFonts w:cs="Times New Roman"/>
          <w:szCs w:val="24"/>
        </w:rPr>
        <w:t>nutrients</w:t>
      </w:r>
      <w:proofErr w:type="spellEnd"/>
      <w:r w:rsidRPr="00E71D47">
        <w:rPr>
          <w:rFonts w:cs="Times New Roman"/>
          <w:szCs w:val="24"/>
        </w:rPr>
        <w:t xml:space="preserve"> </w:t>
      </w:r>
      <w:proofErr w:type="spellStart"/>
      <w:r w:rsidRPr="00E71D47">
        <w:rPr>
          <w:rFonts w:cs="Times New Roman"/>
          <w:szCs w:val="24"/>
        </w:rPr>
        <w:t>utilization</w:t>
      </w:r>
      <w:proofErr w:type="spellEnd"/>
      <w:r w:rsidRPr="00E71D47">
        <w:rPr>
          <w:rFonts w:cs="Times New Roman"/>
          <w:szCs w:val="24"/>
        </w:rPr>
        <w:t xml:space="preserve"> in </w:t>
      </w:r>
      <w:proofErr w:type="spellStart"/>
      <w:r w:rsidRPr="00E71D47">
        <w:rPr>
          <w:rFonts w:cs="Times New Roman"/>
          <w:szCs w:val="24"/>
        </w:rPr>
        <w:t>farm</w:t>
      </w:r>
      <w:proofErr w:type="spellEnd"/>
      <w:r w:rsidRPr="00E71D47">
        <w:rPr>
          <w:rFonts w:cs="Times New Roman"/>
          <w:szCs w:val="24"/>
        </w:rPr>
        <w:t xml:space="preserve"> </w:t>
      </w:r>
      <w:proofErr w:type="spellStart"/>
      <w:r w:rsidRPr="00E71D47">
        <w:rPr>
          <w:rFonts w:cs="Times New Roman"/>
          <w:szCs w:val="24"/>
        </w:rPr>
        <w:t>animals</w:t>
      </w:r>
      <w:proofErr w:type="spellEnd"/>
      <w:r w:rsidRPr="00E71D47">
        <w:rPr>
          <w:rFonts w:cs="Times New Roman"/>
          <w:szCs w:val="24"/>
        </w:rPr>
        <w:t>. London: British Library. 2006, 447p.</w:t>
      </w:r>
    </w:p>
    <w:p w14:paraId="7CE9F795" w14:textId="77777777" w:rsidR="005302BE" w:rsidRDefault="005302BE" w:rsidP="00E71D47">
      <w:pPr>
        <w:rPr>
          <w:rFonts w:cs="Times New Roman"/>
          <w:szCs w:val="24"/>
        </w:rPr>
      </w:pPr>
      <w:r w:rsidRPr="00E71D47">
        <w:rPr>
          <w:rFonts w:cs="Times New Roman"/>
          <w:szCs w:val="24"/>
        </w:rPr>
        <w:t xml:space="preserve">LEHNINGER, N. &amp; COX. </w:t>
      </w:r>
      <w:proofErr w:type="spellStart"/>
      <w:r w:rsidRPr="00E71D47">
        <w:rPr>
          <w:rFonts w:cs="Times New Roman"/>
          <w:szCs w:val="24"/>
        </w:rPr>
        <w:t>Principles</w:t>
      </w:r>
      <w:proofErr w:type="spellEnd"/>
      <w:r w:rsidRPr="00E71D47">
        <w:rPr>
          <w:rFonts w:cs="Times New Roman"/>
          <w:szCs w:val="24"/>
        </w:rPr>
        <w:t xml:space="preserve"> </w:t>
      </w:r>
      <w:proofErr w:type="spellStart"/>
      <w:r w:rsidRPr="00E71D47">
        <w:rPr>
          <w:rFonts w:cs="Times New Roman"/>
          <w:szCs w:val="24"/>
        </w:rPr>
        <w:t>of</w:t>
      </w:r>
      <w:proofErr w:type="spellEnd"/>
      <w:r w:rsidRPr="00E71D47">
        <w:rPr>
          <w:rFonts w:cs="Times New Roman"/>
          <w:szCs w:val="24"/>
        </w:rPr>
        <w:t xml:space="preserve"> </w:t>
      </w:r>
      <w:proofErr w:type="spellStart"/>
      <w:r w:rsidRPr="00E71D47">
        <w:rPr>
          <w:rFonts w:cs="Times New Roman"/>
          <w:szCs w:val="24"/>
        </w:rPr>
        <w:t>biochemistry</w:t>
      </w:r>
      <w:proofErr w:type="spellEnd"/>
      <w:r w:rsidRPr="00E71D47">
        <w:rPr>
          <w:rFonts w:cs="Times New Roman"/>
          <w:szCs w:val="24"/>
        </w:rPr>
        <w:t>. 4ª ed. 2008. MONTEGOMERY, C. &amp;</w:t>
      </w:r>
      <w:r>
        <w:rPr>
          <w:rFonts w:cs="Times New Roman"/>
          <w:szCs w:val="24"/>
        </w:rPr>
        <w:t xml:space="preserve"> </w:t>
      </w:r>
      <w:r w:rsidRPr="00E71D47">
        <w:rPr>
          <w:rFonts w:cs="Times New Roman"/>
          <w:szCs w:val="24"/>
        </w:rPr>
        <w:t xml:space="preserve">SPECTOR - </w:t>
      </w:r>
      <w:proofErr w:type="spellStart"/>
      <w:r w:rsidRPr="00E71D47">
        <w:rPr>
          <w:rFonts w:cs="Times New Roman"/>
          <w:szCs w:val="24"/>
        </w:rPr>
        <w:t>Biochemistry</w:t>
      </w:r>
      <w:proofErr w:type="spellEnd"/>
      <w:r w:rsidRPr="00E71D47">
        <w:rPr>
          <w:rFonts w:cs="Times New Roman"/>
          <w:szCs w:val="24"/>
        </w:rPr>
        <w:t xml:space="preserve">, A ase </w:t>
      </w:r>
      <w:proofErr w:type="spellStart"/>
      <w:r w:rsidRPr="00E71D47">
        <w:rPr>
          <w:rFonts w:cs="Times New Roman"/>
          <w:szCs w:val="24"/>
        </w:rPr>
        <w:t>oriented</w:t>
      </w:r>
      <w:proofErr w:type="spellEnd"/>
      <w:r w:rsidRPr="00E71D47">
        <w:rPr>
          <w:rFonts w:cs="Times New Roman"/>
          <w:szCs w:val="24"/>
        </w:rPr>
        <w:t xml:space="preserve"> approach 5ª ed. 1990.</w:t>
      </w:r>
    </w:p>
    <w:p w14:paraId="36CC00F2" w14:textId="77777777" w:rsidR="005302BE" w:rsidRDefault="005302BE" w:rsidP="00E71D47">
      <w:pPr>
        <w:rPr>
          <w:rFonts w:cs="Times New Roman"/>
          <w:szCs w:val="24"/>
        </w:rPr>
      </w:pPr>
      <w:r w:rsidRPr="00E71D47">
        <w:rPr>
          <w:rFonts w:cs="Times New Roman"/>
          <w:szCs w:val="24"/>
        </w:rPr>
        <w:t xml:space="preserve">MURRAY, GRANER, MAYES &amp; RODWELL. Harper: Bioquímica 6ª ed. 1985. SULAY, G. </w:t>
      </w:r>
      <w:proofErr w:type="spellStart"/>
      <w:r w:rsidRPr="00E71D47">
        <w:rPr>
          <w:rFonts w:cs="Times New Roman"/>
          <w:szCs w:val="24"/>
        </w:rPr>
        <w:t>Biochemistry</w:t>
      </w:r>
      <w:proofErr w:type="spellEnd"/>
      <w:r w:rsidRPr="00E71D47">
        <w:rPr>
          <w:rFonts w:cs="Times New Roman"/>
          <w:szCs w:val="24"/>
        </w:rPr>
        <w:t xml:space="preserve"> </w:t>
      </w:r>
      <w:proofErr w:type="gramStart"/>
      <w:r w:rsidRPr="00E71D47">
        <w:rPr>
          <w:rFonts w:cs="Times New Roman"/>
          <w:szCs w:val="24"/>
        </w:rPr>
        <w:t>2ª vol.</w:t>
      </w:r>
      <w:proofErr w:type="gramEnd"/>
      <w:r w:rsidRPr="00E71D47">
        <w:rPr>
          <w:rFonts w:cs="Times New Roman"/>
          <w:szCs w:val="24"/>
        </w:rPr>
        <w:t xml:space="preserve"> ed. 1989.</w:t>
      </w:r>
    </w:p>
    <w:p w14:paraId="4B4D1A75" w14:textId="77777777" w:rsidR="005302BE" w:rsidRDefault="005302BE" w:rsidP="00E71D47">
      <w:pPr>
        <w:rPr>
          <w:rFonts w:cs="Times New Roman"/>
          <w:szCs w:val="24"/>
        </w:rPr>
      </w:pPr>
      <w:r w:rsidRPr="00E71D47">
        <w:rPr>
          <w:rFonts w:cs="Times New Roman"/>
          <w:szCs w:val="24"/>
        </w:rPr>
        <w:t>RODWELL, V.W.; BENDER, D.; BOTHAM, K.M.; KENNELLY, WELL, P.A. Bioquímica Ilustrada de Harper - 31.</w:t>
      </w:r>
      <w:proofErr w:type="gramStart"/>
      <w:r w:rsidRPr="00E71D47">
        <w:rPr>
          <w:rFonts w:cs="Times New Roman"/>
          <w:szCs w:val="24"/>
        </w:rPr>
        <w:t>ed..</w:t>
      </w:r>
      <w:proofErr w:type="gramEnd"/>
      <w:r w:rsidRPr="00E71D47">
        <w:rPr>
          <w:rFonts w:cs="Times New Roman"/>
          <w:szCs w:val="24"/>
        </w:rPr>
        <w:t xml:space="preserve"> N.p.:</w:t>
      </w:r>
      <w:r>
        <w:rPr>
          <w:rFonts w:cs="Times New Roman"/>
          <w:szCs w:val="24"/>
        </w:rPr>
        <w:t xml:space="preserve"> </w:t>
      </w:r>
      <w:r w:rsidRPr="00E71D47">
        <w:rPr>
          <w:rFonts w:cs="Times New Roman"/>
          <w:szCs w:val="24"/>
        </w:rPr>
        <w:t>McGraw Hill Brasil, 2021. 800p.</w:t>
      </w:r>
    </w:p>
    <w:p w14:paraId="67FCCC79" w14:textId="77777777" w:rsidR="005302BE" w:rsidRDefault="005302BE" w:rsidP="00E71D47">
      <w:pPr>
        <w:rPr>
          <w:rFonts w:cs="Times New Roman"/>
          <w:szCs w:val="24"/>
        </w:rPr>
      </w:pPr>
      <w:r w:rsidRPr="00E71D47">
        <w:rPr>
          <w:rFonts w:cs="Times New Roman"/>
          <w:szCs w:val="24"/>
        </w:rPr>
        <w:t>STYER, L.</w:t>
      </w:r>
      <w:r>
        <w:rPr>
          <w:rFonts w:cs="Times New Roman"/>
          <w:szCs w:val="24"/>
        </w:rPr>
        <w:t xml:space="preserve"> </w:t>
      </w:r>
      <w:r w:rsidRPr="00E71D47">
        <w:rPr>
          <w:rFonts w:cs="Times New Roman"/>
          <w:szCs w:val="24"/>
        </w:rPr>
        <w:t xml:space="preserve">Bioquímica. 3ª ed. 1988. REECE, W.O. </w:t>
      </w:r>
      <w:proofErr w:type="spellStart"/>
      <w:r w:rsidRPr="00E71D47">
        <w:rPr>
          <w:rFonts w:cs="Times New Roman"/>
          <w:szCs w:val="24"/>
        </w:rPr>
        <w:t>Dukes</w:t>
      </w:r>
      <w:proofErr w:type="spellEnd"/>
      <w:r w:rsidRPr="00E71D47">
        <w:rPr>
          <w:rFonts w:cs="Times New Roman"/>
          <w:szCs w:val="24"/>
        </w:rPr>
        <w:t xml:space="preserve"> Fisiologia dos animais domésticos 13ª ed. Roca Didático. 2017, 740p.</w:t>
      </w:r>
    </w:p>
    <w:p w14:paraId="6CB4D964" w14:textId="77777777" w:rsidR="00E71D47" w:rsidRDefault="00E71D47" w:rsidP="00E71D47">
      <w:pPr>
        <w:rPr>
          <w:rFonts w:cs="Times New Roman"/>
          <w:szCs w:val="24"/>
        </w:rPr>
      </w:pPr>
    </w:p>
    <w:p w14:paraId="5CF62D78" w14:textId="77777777" w:rsidR="00E71D47" w:rsidRDefault="00E71D47" w:rsidP="00E71D47">
      <w:pPr>
        <w:rPr>
          <w:rFonts w:cs="Times New Roman"/>
          <w:szCs w:val="24"/>
        </w:rPr>
      </w:pPr>
      <w:r w:rsidRPr="00E71D47">
        <w:rPr>
          <w:rFonts w:cs="Times New Roman"/>
          <w:b/>
          <w:bCs/>
          <w:szCs w:val="24"/>
        </w:rPr>
        <w:t>PERIÓDICOS:</w:t>
      </w:r>
      <w:r w:rsidRPr="00E71D47">
        <w:rPr>
          <w:rFonts w:cs="Times New Roman"/>
          <w:szCs w:val="24"/>
        </w:rPr>
        <w:t xml:space="preserve"> </w:t>
      </w:r>
    </w:p>
    <w:p w14:paraId="1E12758B" w14:textId="77777777" w:rsidR="00E71D47" w:rsidRDefault="00E71D47" w:rsidP="00E71D47">
      <w:pPr>
        <w:pStyle w:val="PargrafodaLista"/>
        <w:numPr>
          <w:ilvl w:val="0"/>
          <w:numId w:val="15"/>
        </w:numPr>
        <w:rPr>
          <w:rFonts w:cs="Times New Roman"/>
          <w:szCs w:val="24"/>
        </w:rPr>
        <w:sectPr w:rsidR="00E71D47" w:rsidSect="005C143A">
          <w:type w:val="continuous"/>
          <w:pgSz w:w="11906" w:h="16838"/>
          <w:pgMar w:top="720" w:right="720" w:bottom="720" w:left="720" w:header="708" w:footer="708" w:gutter="0"/>
          <w:cols w:space="708"/>
          <w:docGrid w:linePitch="360"/>
        </w:sectPr>
      </w:pPr>
    </w:p>
    <w:p w14:paraId="155DD766" w14:textId="77777777" w:rsidR="005302BE" w:rsidRPr="00E71D47" w:rsidRDefault="005302BE" w:rsidP="00E71D47">
      <w:pPr>
        <w:pStyle w:val="PargrafodaLista"/>
        <w:numPr>
          <w:ilvl w:val="0"/>
          <w:numId w:val="15"/>
        </w:numPr>
        <w:rPr>
          <w:rFonts w:cs="Times New Roman"/>
          <w:szCs w:val="24"/>
        </w:rPr>
      </w:pPr>
      <w:r w:rsidRPr="00E71D47">
        <w:rPr>
          <w:rFonts w:cs="Times New Roman"/>
          <w:szCs w:val="24"/>
        </w:rPr>
        <w:t xml:space="preserve">Animal </w:t>
      </w:r>
      <w:proofErr w:type="spellStart"/>
      <w:r w:rsidRPr="00E71D47">
        <w:rPr>
          <w:rFonts w:cs="Times New Roman"/>
          <w:szCs w:val="24"/>
        </w:rPr>
        <w:t>Nutrition</w:t>
      </w:r>
      <w:proofErr w:type="spellEnd"/>
    </w:p>
    <w:p w14:paraId="4C1D32A7" w14:textId="77777777" w:rsidR="005302BE" w:rsidRPr="00E71D47" w:rsidRDefault="005302BE" w:rsidP="00E71D47">
      <w:pPr>
        <w:pStyle w:val="PargrafodaLista"/>
        <w:numPr>
          <w:ilvl w:val="0"/>
          <w:numId w:val="15"/>
        </w:numPr>
        <w:rPr>
          <w:rFonts w:cs="Times New Roman"/>
          <w:szCs w:val="24"/>
        </w:rPr>
      </w:pPr>
      <w:r w:rsidRPr="00E71D47">
        <w:rPr>
          <w:rFonts w:cs="Times New Roman"/>
          <w:szCs w:val="24"/>
        </w:rPr>
        <w:t xml:space="preserve">Animal </w:t>
      </w:r>
      <w:proofErr w:type="spellStart"/>
      <w:r w:rsidRPr="00E71D47">
        <w:rPr>
          <w:rFonts w:cs="Times New Roman"/>
          <w:szCs w:val="24"/>
        </w:rPr>
        <w:t>Nutrition</w:t>
      </w:r>
      <w:proofErr w:type="spellEnd"/>
    </w:p>
    <w:p w14:paraId="172D1F44" w14:textId="77777777" w:rsidR="005302BE" w:rsidRPr="00E71D47" w:rsidRDefault="005302BE" w:rsidP="00E71D47">
      <w:pPr>
        <w:pStyle w:val="PargrafodaLista"/>
        <w:numPr>
          <w:ilvl w:val="0"/>
          <w:numId w:val="15"/>
        </w:numPr>
        <w:rPr>
          <w:rFonts w:cs="Times New Roman"/>
          <w:szCs w:val="24"/>
        </w:rPr>
      </w:pPr>
      <w:r w:rsidRPr="00E71D47">
        <w:rPr>
          <w:rFonts w:cs="Times New Roman"/>
          <w:szCs w:val="24"/>
        </w:rPr>
        <w:t xml:space="preserve">Animal </w:t>
      </w:r>
      <w:proofErr w:type="spellStart"/>
      <w:r w:rsidRPr="00E71D47">
        <w:rPr>
          <w:rFonts w:cs="Times New Roman"/>
          <w:szCs w:val="24"/>
        </w:rPr>
        <w:t>Production</w:t>
      </w:r>
      <w:proofErr w:type="spellEnd"/>
      <w:r w:rsidRPr="00E71D47">
        <w:rPr>
          <w:rFonts w:cs="Times New Roman"/>
          <w:szCs w:val="24"/>
        </w:rPr>
        <w:t xml:space="preserve"> Science</w:t>
      </w:r>
    </w:p>
    <w:p w14:paraId="39152B13" w14:textId="77777777" w:rsidR="005302BE" w:rsidRPr="00E71D47" w:rsidRDefault="005302BE" w:rsidP="00E71D47">
      <w:pPr>
        <w:pStyle w:val="PargrafodaLista"/>
        <w:numPr>
          <w:ilvl w:val="0"/>
          <w:numId w:val="15"/>
        </w:numPr>
        <w:rPr>
          <w:rFonts w:cs="Times New Roman"/>
          <w:szCs w:val="24"/>
        </w:rPr>
      </w:pPr>
      <w:r w:rsidRPr="00E71D47">
        <w:rPr>
          <w:rFonts w:cs="Times New Roman"/>
          <w:szCs w:val="24"/>
        </w:rPr>
        <w:t xml:space="preserve">Ciência e </w:t>
      </w:r>
      <w:proofErr w:type="spellStart"/>
      <w:r w:rsidRPr="00E71D47">
        <w:rPr>
          <w:rFonts w:cs="Times New Roman"/>
          <w:szCs w:val="24"/>
        </w:rPr>
        <w:t>Agrotecnologia</w:t>
      </w:r>
      <w:proofErr w:type="spellEnd"/>
    </w:p>
    <w:p w14:paraId="7C225AA8" w14:textId="77777777" w:rsidR="005302BE" w:rsidRPr="00E71D47" w:rsidRDefault="005302BE" w:rsidP="00E71D47">
      <w:pPr>
        <w:pStyle w:val="PargrafodaLista"/>
        <w:numPr>
          <w:ilvl w:val="0"/>
          <w:numId w:val="15"/>
        </w:numPr>
        <w:rPr>
          <w:rFonts w:cs="Times New Roman"/>
          <w:szCs w:val="24"/>
        </w:rPr>
      </w:pPr>
      <w:r w:rsidRPr="00E71D47">
        <w:rPr>
          <w:rFonts w:cs="Times New Roman"/>
          <w:szCs w:val="24"/>
        </w:rPr>
        <w:t xml:space="preserve">Ciência e </w:t>
      </w:r>
      <w:proofErr w:type="spellStart"/>
      <w:r w:rsidRPr="00E71D47">
        <w:rPr>
          <w:rFonts w:cs="Times New Roman"/>
          <w:szCs w:val="24"/>
        </w:rPr>
        <w:t>Agrotecnologia</w:t>
      </w:r>
      <w:proofErr w:type="spellEnd"/>
    </w:p>
    <w:p w14:paraId="4CFCC84E" w14:textId="77777777" w:rsidR="005302BE" w:rsidRPr="00E71D47" w:rsidRDefault="005302BE" w:rsidP="00E71D47">
      <w:pPr>
        <w:pStyle w:val="PargrafodaLista"/>
        <w:numPr>
          <w:ilvl w:val="0"/>
          <w:numId w:val="15"/>
        </w:numPr>
        <w:rPr>
          <w:rFonts w:cs="Times New Roman"/>
          <w:szCs w:val="24"/>
        </w:rPr>
      </w:pPr>
      <w:proofErr w:type="spellStart"/>
      <w:r w:rsidRPr="00E71D47">
        <w:rPr>
          <w:rFonts w:cs="Times New Roman"/>
          <w:szCs w:val="24"/>
        </w:rPr>
        <w:t>Journal</w:t>
      </w:r>
      <w:proofErr w:type="spellEnd"/>
      <w:r w:rsidRPr="00E71D47">
        <w:rPr>
          <w:rFonts w:cs="Times New Roman"/>
          <w:szCs w:val="24"/>
        </w:rPr>
        <w:t xml:space="preserve"> Animal </w:t>
      </w:r>
      <w:proofErr w:type="spellStart"/>
      <w:r w:rsidRPr="00E71D47">
        <w:rPr>
          <w:rFonts w:cs="Times New Roman"/>
          <w:szCs w:val="24"/>
        </w:rPr>
        <w:t>Physiology</w:t>
      </w:r>
      <w:proofErr w:type="spellEnd"/>
    </w:p>
    <w:p w14:paraId="189D3A1F" w14:textId="77777777" w:rsidR="005302BE" w:rsidRPr="00E71D47" w:rsidRDefault="005302BE" w:rsidP="00E71D47">
      <w:pPr>
        <w:pStyle w:val="PargrafodaLista"/>
        <w:numPr>
          <w:ilvl w:val="0"/>
          <w:numId w:val="15"/>
        </w:numPr>
        <w:rPr>
          <w:rFonts w:cs="Times New Roman"/>
          <w:szCs w:val="24"/>
        </w:rPr>
      </w:pPr>
      <w:proofErr w:type="spellStart"/>
      <w:r w:rsidRPr="00E71D47">
        <w:rPr>
          <w:rFonts w:cs="Times New Roman"/>
          <w:szCs w:val="24"/>
        </w:rPr>
        <w:t>Journal</w:t>
      </w:r>
      <w:proofErr w:type="spellEnd"/>
      <w:r w:rsidRPr="00E71D47">
        <w:rPr>
          <w:rFonts w:cs="Times New Roman"/>
          <w:szCs w:val="24"/>
        </w:rPr>
        <w:t xml:space="preserve"> </w:t>
      </w:r>
      <w:proofErr w:type="spellStart"/>
      <w:r w:rsidRPr="00E71D47">
        <w:rPr>
          <w:rFonts w:cs="Times New Roman"/>
          <w:szCs w:val="24"/>
        </w:rPr>
        <w:t>of</w:t>
      </w:r>
      <w:proofErr w:type="spellEnd"/>
      <w:r w:rsidRPr="00E71D47">
        <w:rPr>
          <w:rFonts w:cs="Times New Roman"/>
          <w:szCs w:val="24"/>
        </w:rPr>
        <w:t xml:space="preserve"> animal Science</w:t>
      </w:r>
    </w:p>
    <w:p w14:paraId="62CB6C4F" w14:textId="77777777" w:rsidR="005302BE" w:rsidRPr="00E71D47" w:rsidRDefault="005302BE" w:rsidP="00E71D47">
      <w:pPr>
        <w:pStyle w:val="PargrafodaLista"/>
        <w:numPr>
          <w:ilvl w:val="0"/>
          <w:numId w:val="15"/>
        </w:numPr>
        <w:rPr>
          <w:rFonts w:cs="Times New Roman"/>
          <w:szCs w:val="24"/>
        </w:rPr>
      </w:pPr>
      <w:proofErr w:type="spellStart"/>
      <w:r w:rsidRPr="00E71D47">
        <w:rPr>
          <w:rFonts w:cs="Times New Roman"/>
          <w:szCs w:val="24"/>
        </w:rPr>
        <w:t>Journal</w:t>
      </w:r>
      <w:proofErr w:type="spellEnd"/>
      <w:r w:rsidRPr="00E71D47">
        <w:rPr>
          <w:rFonts w:cs="Times New Roman"/>
          <w:szCs w:val="24"/>
        </w:rPr>
        <w:t xml:space="preserve"> </w:t>
      </w:r>
      <w:proofErr w:type="spellStart"/>
      <w:r w:rsidRPr="00E71D47">
        <w:rPr>
          <w:rFonts w:cs="Times New Roman"/>
          <w:szCs w:val="24"/>
        </w:rPr>
        <w:t>of</w:t>
      </w:r>
      <w:proofErr w:type="spellEnd"/>
      <w:r w:rsidRPr="00E71D47">
        <w:rPr>
          <w:rFonts w:cs="Times New Roman"/>
          <w:szCs w:val="24"/>
        </w:rPr>
        <w:t xml:space="preserve"> Animal Science</w:t>
      </w:r>
    </w:p>
    <w:p w14:paraId="3107039E" w14:textId="77777777" w:rsidR="005302BE" w:rsidRPr="00E71D47" w:rsidRDefault="005302BE" w:rsidP="00E71D47">
      <w:pPr>
        <w:pStyle w:val="PargrafodaLista"/>
        <w:numPr>
          <w:ilvl w:val="0"/>
          <w:numId w:val="15"/>
        </w:numPr>
        <w:rPr>
          <w:rFonts w:cs="Times New Roman"/>
          <w:szCs w:val="24"/>
        </w:rPr>
      </w:pPr>
      <w:r w:rsidRPr="00E71D47">
        <w:rPr>
          <w:rFonts w:cs="Times New Roman"/>
          <w:szCs w:val="24"/>
        </w:rPr>
        <w:t>Pesquisa Agropecuária Brasileira</w:t>
      </w:r>
    </w:p>
    <w:p w14:paraId="752293F8" w14:textId="77777777" w:rsidR="005302BE" w:rsidRPr="00E71D47" w:rsidRDefault="005302BE" w:rsidP="00E71D47">
      <w:pPr>
        <w:pStyle w:val="PargrafodaLista"/>
        <w:numPr>
          <w:ilvl w:val="0"/>
          <w:numId w:val="15"/>
        </w:numPr>
        <w:rPr>
          <w:rFonts w:cs="Times New Roman"/>
          <w:szCs w:val="24"/>
        </w:rPr>
      </w:pPr>
      <w:proofErr w:type="spellStart"/>
      <w:r w:rsidRPr="00E71D47">
        <w:rPr>
          <w:rFonts w:cs="Times New Roman"/>
          <w:szCs w:val="24"/>
        </w:rPr>
        <w:t>Poultry</w:t>
      </w:r>
      <w:proofErr w:type="spellEnd"/>
      <w:r w:rsidRPr="00E71D47">
        <w:rPr>
          <w:rFonts w:cs="Times New Roman"/>
          <w:szCs w:val="24"/>
        </w:rPr>
        <w:t xml:space="preserve"> Science</w:t>
      </w:r>
    </w:p>
    <w:p w14:paraId="4A938D8D" w14:textId="77777777" w:rsidR="005302BE" w:rsidRPr="00E71D47" w:rsidRDefault="005302BE" w:rsidP="00E71D47">
      <w:pPr>
        <w:pStyle w:val="PargrafodaLista"/>
        <w:numPr>
          <w:ilvl w:val="0"/>
          <w:numId w:val="15"/>
        </w:numPr>
        <w:rPr>
          <w:rFonts w:cs="Times New Roman"/>
          <w:szCs w:val="24"/>
        </w:rPr>
      </w:pPr>
      <w:r w:rsidRPr="00E71D47">
        <w:rPr>
          <w:rFonts w:cs="Times New Roman"/>
          <w:szCs w:val="24"/>
        </w:rPr>
        <w:t>Revista Brasileira de Saúde e Produção Animal</w:t>
      </w:r>
    </w:p>
    <w:p w14:paraId="19AA28D3" w14:textId="77777777" w:rsidR="005302BE" w:rsidRPr="00E71D47" w:rsidRDefault="005302BE" w:rsidP="00E71D47">
      <w:pPr>
        <w:pStyle w:val="PargrafodaLista"/>
        <w:numPr>
          <w:ilvl w:val="0"/>
          <w:numId w:val="15"/>
        </w:numPr>
        <w:rPr>
          <w:rFonts w:cs="Times New Roman"/>
          <w:szCs w:val="24"/>
        </w:rPr>
      </w:pPr>
      <w:r w:rsidRPr="00E71D47">
        <w:rPr>
          <w:rFonts w:cs="Times New Roman"/>
          <w:szCs w:val="24"/>
        </w:rPr>
        <w:t>Revista Brasileira de Zootecnia</w:t>
      </w:r>
    </w:p>
    <w:p w14:paraId="2FECEEE2" w14:textId="77777777" w:rsidR="005302BE" w:rsidRPr="00E71D47" w:rsidRDefault="005302BE" w:rsidP="00E71D47">
      <w:pPr>
        <w:pStyle w:val="PargrafodaLista"/>
        <w:numPr>
          <w:ilvl w:val="0"/>
          <w:numId w:val="15"/>
        </w:numPr>
        <w:rPr>
          <w:rFonts w:cs="Times New Roman"/>
          <w:szCs w:val="24"/>
        </w:rPr>
      </w:pPr>
      <w:proofErr w:type="spellStart"/>
      <w:r w:rsidRPr="00E71D47">
        <w:rPr>
          <w:rFonts w:cs="Times New Roman"/>
          <w:szCs w:val="24"/>
        </w:rPr>
        <w:t>Semina</w:t>
      </w:r>
      <w:proofErr w:type="spellEnd"/>
      <w:r w:rsidRPr="00E71D47">
        <w:rPr>
          <w:rFonts w:cs="Times New Roman"/>
          <w:szCs w:val="24"/>
        </w:rPr>
        <w:t xml:space="preserve"> Ciências Agrárias</w:t>
      </w:r>
    </w:p>
    <w:p w14:paraId="7A6291F1" w14:textId="77777777" w:rsidR="00E71D47" w:rsidRDefault="00E71D47" w:rsidP="001D3A95">
      <w:pPr>
        <w:rPr>
          <w:rFonts w:cs="Times New Roman"/>
          <w:szCs w:val="24"/>
        </w:rPr>
        <w:sectPr w:rsidR="00E71D47" w:rsidSect="00E71D47">
          <w:type w:val="continuous"/>
          <w:pgSz w:w="11906" w:h="16838"/>
          <w:pgMar w:top="720" w:right="720" w:bottom="720" w:left="720" w:header="708" w:footer="708" w:gutter="0"/>
          <w:cols w:num="2" w:space="708"/>
          <w:docGrid w:linePitch="360"/>
        </w:sectPr>
      </w:pPr>
    </w:p>
    <w:p w14:paraId="77D1828F" w14:textId="453416FC" w:rsidR="00502E36" w:rsidRPr="005C143A" w:rsidRDefault="001D3A95" w:rsidP="001D3A95">
      <w:pPr>
        <w:rPr>
          <w:rFonts w:eastAsiaTheme="majorEastAsia" w:cs="Times New Roman"/>
          <w:b/>
          <w:caps/>
          <w:szCs w:val="24"/>
        </w:rPr>
      </w:pPr>
      <w:r w:rsidRPr="005C143A">
        <w:rPr>
          <w:rFonts w:cs="Times New Roman"/>
          <w:szCs w:val="24"/>
        </w:rPr>
        <w:br w:type="page"/>
      </w:r>
    </w:p>
    <w:p w14:paraId="4F89A2DF" w14:textId="7427CEAE" w:rsidR="001D3A95" w:rsidRPr="005C143A" w:rsidRDefault="00502E36" w:rsidP="00E92A39">
      <w:pPr>
        <w:pStyle w:val="Ttulo1"/>
        <w:rPr>
          <w:rFonts w:cs="Times New Roman"/>
          <w:szCs w:val="24"/>
        </w:rPr>
      </w:pPr>
      <w:bookmarkStart w:id="22" w:name="_Toc86155271"/>
      <w:r w:rsidRPr="005C143A">
        <w:rPr>
          <w:rFonts w:cs="Times New Roman"/>
          <w:szCs w:val="24"/>
        </w:rPr>
        <w:lastRenderedPageBreak/>
        <w:t>Metabolismo de carboidrato</w:t>
      </w:r>
      <w:r w:rsidR="006053F6" w:rsidRPr="005C143A">
        <w:rPr>
          <w:rFonts w:cs="Times New Roman"/>
          <w:szCs w:val="24"/>
        </w:rPr>
        <w:t>s</w:t>
      </w:r>
      <w:r w:rsidRPr="005C143A">
        <w:rPr>
          <w:rFonts w:cs="Times New Roman"/>
          <w:szCs w:val="24"/>
        </w:rPr>
        <w:t xml:space="preserve"> em ruminantes</w:t>
      </w:r>
      <w:r w:rsidR="005302BE">
        <w:rPr>
          <w:rFonts w:cs="Times New Roman"/>
          <w:szCs w:val="24"/>
        </w:rPr>
        <w:t xml:space="preserve"> – CAG 421</w:t>
      </w:r>
      <w:bookmarkEnd w:id="22"/>
    </w:p>
    <w:p w14:paraId="4DCAB142" w14:textId="3285C6EF" w:rsidR="006053F6" w:rsidRDefault="006053F6" w:rsidP="006053F6">
      <w:pPr>
        <w:shd w:val="clear" w:color="auto" w:fill="004A80"/>
        <w:jc w:val="center"/>
        <w:rPr>
          <w:rFonts w:cs="Times New Roman"/>
          <w:b/>
          <w:szCs w:val="24"/>
        </w:rPr>
      </w:pPr>
      <w:r w:rsidRPr="005C143A">
        <w:rPr>
          <w:rFonts w:cs="Times New Roman"/>
          <w:b/>
          <w:szCs w:val="24"/>
        </w:rPr>
        <w:t>METABOLISMO DE CARBOIDRATOS EM RUMINANTES</w:t>
      </w:r>
    </w:p>
    <w:p w14:paraId="512D8661" w14:textId="18D95831" w:rsidR="00E71D47" w:rsidRPr="005C143A" w:rsidRDefault="00E71D47" w:rsidP="006053F6">
      <w:pPr>
        <w:shd w:val="clear" w:color="auto" w:fill="004A80"/>
        <w:jc w:val="center"/>
        <w:rPr>
          <w:rFonts w:cs="Times New Roman"/>
          <w:b/>
          <w:szCs w:val="24"/>
        </w:rPr>
      </w:pPr>
      <w:r>
        <w:rPr>
          <w:rFonts w:cs="Times New Roman"/>
          <w:b/>
          <w:szCs w:val="24"/>
        </w:rPr>
        <w:t>CAG 421</w:t>
      </w:r>
    </w:p>
    <w:tbl>
      <w:tblPr>
        <w:tblStyle w:val="Tabelacomgrade"/>
        <w:tblpPr w:leftFromText="141" w:rightFromText="141" w:vertAnchor="text" w:horzAnchor="margin" w:tblpY="108"/>
        <w:tblW w:w="0" w:type="auto"/>
        <w:tblLook w:val="04A0" w:firstRow="1" w:lastRow="0" w:firstColumn="1" w:lastColumn="0" w:noHBand="0" w:noVBand="1"/>
      </w:tblPr>
      <w:tblGrid>
        <w:gridCol w:w="3508"/>
        <w:gridCol w:w="3594"/>
        <w:gridCol w:w="3580"/>
      </w:tblGrid>
      <w:tr w:rsidR="006053F6" w:rsidRPr="005C143A" w14:paraId="47152526" w14:textId="77777777" w:rsidTr="00BD0D6C">
        <w:tc>
          <w:tcPr>
            <w:tcW w:w="3741" w:type="dxa"/>
          </w:tcPr>
          <w:p w14:paraId="73FF0352" w14:textId="77777777" w:rsidR="006053F6" w:rsidRPr="005C143A" w:rsidRDefault="006053F6" w:rsidP="00BD0D6C">
            <w:pPr>
              <w:jc w:val="both"/>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4</w:t>
            </w:r>
          </w:p>
        </w:tc>
        <w:tc>
          <w:tcPr>
            <w:tcW w:w="3849" w:type="dxa"/>
          </w:tcPr>
          <w:p w14:paraId="192F5288" w14:textId="77777777" w:rsidR="006053F6" w:rsidRPr="005C143A" w:rsidRDefault="006053F6" w:rsidP="00BD0D6C">
            <w:pPr>
              <w:jc w:val="both"/>
              <w:rPr>
                <w:rFonts w:ascii="Times New Roman" w:hAnsi="Times New Roman"/>
                <w:sz w:val="24"/>
                <w:szCs w:val="24"/>
              </w:rPr>
            </w:pPr>
            <w:r w:rsidRPr="005C143A">
              <w:rPr>
                <w:rFonts w:ascii="Times New Roman" w:hAnsi="Times New Roman"/>
                <w:sz w:val="24"/>
                <w:szCs w:val="24"/>
              </w:rPr>
              <w:t xml:space="preserve">Carga Horária: 60h/aula </w:t>
            </w:r>
          </w:p>
        </w:tc>
        <w:tc>
          <w:tcPr>
            <w:tcW w:w="3849" w:type="dxa"/>
          </w:tcPr>
          <w:p w14:paraId="477DFB0E" w14:textId="77777777" w:rsidR="006053F6" w:rsidRPr="005C143A" w:rsidRDefault="006053F6" w:rsidP="00BD0D6C">
            <w:pPr>
              <w:jc w:val="both"/>
              <w:rPr>
                <w:rFonts w:ascii="Times New Roman" w:hAnsi="Times New Roman"/>
                <w:sz w:val="24"/>
                <w:szCs w:val="24"/>
              </w:rPr>
            </w:pPr>
            <w:r w:rsidRPr="005C143A">
              <w:rPr>
                <w:rFonts w:ascii="Times New Roman" w:hAnsi="Times New Roman"/>
                <w:sz w:val="24"/>
                <w:szCs w:val="24"/>
              </w:rPr>
              <w:t xml:space="preserve">Tipo: Eletiva </w:t>
            </w:r>
          </w:p>
        </w:tc>
      </w:tr>
    </w:tbl>
    <w:p w14:paraId="113EED36" w14:textId="77777777" w:rsidR="006053F6" w:rsidRPr="005C143A" w:rsidRDefault="006053F6" w:rsidP="00A17B1C">
      <w:pPr>
        <w:spacing w:line="240" w:lineRule="auto"/>
        <w:jc w:val="both"/>
        <w:rPr>
          <w:rFonts w:cs="Times New Roman"/>
          <w:szCs w:val="24"/>
        </w:rPr>
      </w:pPr>
    </w:p>
    <w:p w14:paraId="5C4085F2" w14:textId="77777777" w:rsidR="006053F6" w:rsidRPr="005C143A" w:rsidRDefault="006053F6" w:rsidP="00A17B1C">
      <w:pPr>
        <w:spacing w:line="240" w:lineRule="auto"/>
        <w:jc w:val="both"/>
        <w:rPr>
          <w:rFonts w:cs="Times New Roman"/>
          <w:color w:val="000000"/>
          <w:szCs w:val="24"/>
          <w:bdr w:val="none" w:sz="0" w:space="0" w:color="auto" w:frame="1"/>
        </w:rPr>
      </w:pPr>
      <w:r w:rsidRPr="005C143A">
        <w:rPr>
          <w:rFonts w:cs="Times New Roman"/>
          <w:b/>
          <w:szCs w:val="24"/>
        </w:rPr>
        <w:t>EMENTA:</w:t>
      </w:r>
      <w:r w:rsidRPr="005C143A">
        <w:rPr>
          <w:rFonts w:cs="Times New Roman"/>
          <w:szCs w:val="24"/>
        </w:rPr>
        <w:t xml:space="preserve"> </w:t>
      </w:r>
      <w:r w:rsidRPr="005C143A">
        <w:rPr>
          <w:rFonts w:cs="Times New Roman"/>
          <w:color w:val="000000"/>
          <w:szCs w:val="24"/>
          <w:bdr w:val="none" w:sz="0" w:space="0" w:color="auto" w:frame="1"/>
        </w:rPr>
        <w:t xml:space="preserve">Estruturas dos Carboidratos. Fontes de carboidratos fibrosos e não fibrosos para ruminantes. Metabolismo </w:t>
      </w:r>
      <w:proofErr w:type="spellStart"/>
      <w:r w:rsidRPr="005C143A">
        <w:rPr>
          <w:rFonts w:cs="Times New Roman"/>
          <w:color w:val="000000"/>
          <w:szCs w:val="24"/>
          <w:bdr w:val="none" w:sz="0" w:space="0" w:color="auto" w:frame="1"/>
        </w:rPr>
        <w:t>ruminal</w:t>
      </w:r>
      <w:proofErr w:type="spellEnd"/>
      <w:r w:rsidRPr="005C143A">
        <w:rPr>
          <w:rFonts w:cs="Times New Roman"/>
          <w:color w:val="000000"/>
          <w:szCs w:val="24"/>
          <w:bdr w:val="none" w:sz="0" w:space="0" w:color="auto" w:frame="1"/>
        </w:rPr>
        <w:t xml:space="preserve"> dos carboidratos. Digestão intestinal dos carboidratos. Metabolismo pós-absortivo dos carboidratos. Consumo de alimentos. Exigências de energia para ruminantes. </w:t>
      </w:r>
    </w:p>
    <w:p w14:paraId="1619A665" w14:textId="77777777" w:rsidR="006053F6" w:rsidRPr="005C143A" w:rsidRDefault="006053F6" w:rsidP="00A17B1C">
      <w:pPr>
        <w:spacing w:line="240" w:lineRule="auto"/>
        <w:jc w:val="both"/>
        <w:rPr>
          <w:rFonts w:cs="Times New Roman"/>
          <w:szCs w:val="24"/>
        </w:rPr>
      </w:pPr>
    </w:p>
    <w:p w14:paraId="103607F6" w14:textId="77777777" w:rsidR="00A17B1C" w:rsidRPr="005C143A" w:rsidRDefault="006053F6" w:rsidP="00A17B1C">
      <w:pPr>
        <w:spacing w:line="240" w:lineRule="auto"/>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 xml:space="preserve">BIBLIOGRAFIA: </w:t>
      </w:r>
    </w:p>
    <w:p w14:paraId="5FD31C69" w14:textId="77777777" w:rsidR="005302BE" w:rsidRPr="00E71D47" w:rsidRDefault="005302BE" w:rsidP="00A17B1C">
      <w:pPr>
        <w:spacing w:line="240" w:lineRule="auto"/>
        <w:jc w:val="both"/>
        <w:rPr>
          <w:rFonts w:cs="Times New Roman"/>
          <w:color w:val="000000"/>
          <w:szCs w:val="24"/>
          <w:bdr w:val="none" w:sz="0" w:space="0" w:color="auto" w:frame="1"/>
          <w:lang w:val="en-US"/>
        </w:rPr>
      </w:pPr>
      <w:r w:rsidRPr="00E71D47">
        <w:rPr>
          <w:rFonts w:cs="Times New Roman"/>
          <w:color w:val="000000"/>
          <w:szCs w:val="24"/>
          <w:bdr w:val="none" w:sz="0" w:space="0" w:color="auto" w:frame="1"/>
        </w:rPr>
        <w:t xml:space="preserve">COX, M.M. Princípios de bioquímica de </w:t>
      </w:r>
      <w:proofErr w:type="spellStart"/>
      <w:r w:rsidRPr="00E71D47">
        <w:rPr>
          <w:rFonts w:cs="Times New Roman"/>
          <w:color w:val="000000"/>
          <w:szCs w:val="24"/>
          <w:bdr w:val="none" w:sz="0" w:space="0" w:color="auto" w:frame="1"/>
        </w:rPr>
        <w:t>Lehninger</w:t>
      </w:r>
      <w:proofErr w:type="spellEnd"/>
      <w:r w:rsidRPr="00E71D47">
        <w:rPr>
          <w:rFonts w:cs="Times New Roman"/>
          <w:color w:val="000000"/>
          <w:szCs w:val="24"/>
          <w:bdr w:val="none" w:sz="0" w:space="0" w:color="auto" w:frame="1"/>
        </w:rPr>
        <w:t xml:space="preserve">. </w:t>
      </w:r>
      <w:r w:rsidRPr="00E71D47">
        <w:rPr>
          <w:rFonts w:cs="Times New Roman"/>
          <w:color w:val="000000"/>
          <w:szCs w:val="24"/>
          <w:bdr w:val="none" w:sz="0" w:space="0" w:color="auto" w:frame="1"/>
          <w:lang w:val="en-US"/>
        </w:rPr>
        <w:t xml:space="preserve">6.ed. Porto Alegre: </w:t>
      </w:r>
      <w:proofErr w:type="spellStart"/>
      <w:r w:rsidRPr="00E71D47">
        <w:rPr>
          <w:rFonts w:cs="Times New Roman"/>
          <w:color w:val="000000"/>
          <w:szCs w:val="24"/>
          <w:bdr w:val="none" w:sz="0" w:space="0" w:color="auto" w:frame="1"/>
          <w:lang w:val="en-US"/>
        </w:rPr>
        <w:t>ArtMed</w:t>
      </w:r>
      <w:proofErr w:type="spellEnd"/>
      <w:r w:rsidRPr="00E71D47">
        <w:rPr>
          <w:rFonts w:cs="Times New Roman"/>
          <w:color w:val="000000"/>
          <w:szCs w:val="24"/>
          <w:bdr w:val="none" w:sz="0" w:space="0" w:color="auto" w:frame="1"/>
          <w:lang w:val="en-US"/>
        </w:rPr>
        <w:t>, 2014. 1220p.</w:t>
      </w:r>
    </w:p>
    <w:p w14:paraId="40F5D2B1" w14:textId="77777777" w:rsidR="005302BE" w:rsidRPr="00E71D47" w:rsidRDefault="005302BE" w:rsidP="00A17B1C">
      <w:pPr>
        <w:spacing w:line="240" w:lineRule="auto"/>
        <w:jc w:val="both"/>
        <w:rPr>
          <w:rFonts w:cs="Times New Roman"/>
          <w:color w:val="000000"/>
          <w:szCs w:val="24"/>
          <w:bdr w:val="none" w:sz="0" w:space="0" w:color="auto" w:frame="1"/>
          <w:lang w:val="en-US"/>
        </w:rPr>
      </w:pPr>
      <w:r w:rsidRPr="00E71D47">
        <w:rPr>
          <w:rFonts w:cs="Times New Roman"/>
          <w:color w:val="000000"/>
          <w:szCs w:val="24"/>
          <w:bdr w:val="none" w:sz="0" w:space="0" w:color="auto" w:frame="1"/>
          <w:lang w:val="en-US"/>
        </w:rPr>
        <w:t>FORBES, J.M. Voluntary Food Intake and Diet Selection in Farm Animals. 2.ed. Oxford: CABI 2007. 453p.</w:t>
      </w:r>
    </w:p>
    <w:p w14:paraId="31A0B561" w14:textId="77777777" w:rsidR="005302BE" w:rsidRPr="00E71D47" w:rsidRDefault="005302BE" w:rsidP="00A17B1C">
      <w:pPr>
        <w:spacing w:line="240" w:lineRule="auto"/>
        <w:jc w:val="both"/>
        <w:rPr>
          <w:rFonts w:cs="Times New Roman"/>
          <w:color w:val="000000"/>
          <w:szCs w:val="24"/>
          <w:bdr w:val="none" w:sz="0" w:space="0" w:color="auto" w:frame="1"/>
        </w:rPr>
      </w:pPr>
      <w:r w:rsidRPr="00E71D47">
        <w:rPr>
          <w:rFonts w:cs="Times New Roman"/>
          <w:color w:val="000000"/>
          <w:szCs w:val="24"/>
          <w:bdr w:val="none" w:sz="0" w:space="0" w:color="auto" w:frame="1"/>
        </w:rPr>
        <w:t>KOSLOSKY, G.V. Bioquímica dos ruminantes. 3.ed. Santa Maria: UFSM, 2011. 216p. NELSON, D.L.</w:t>
      </w:r>
    </w:p>
    <w:p w14:paraId="7D5B2559" w14:textId="77777777" w:rsidR="005302BE" w:rsidRPr="00E71D47" w:rsidRDefault="005302BE" w:rsidP="00A17B1C">
      <w:pPr>
        <w:spacing w:line="240" w:lineRule="auto"/>
        <w:jc w:val="both"/>
        <w:rPr>
          <w:rFonts w:cs="Times New Roman"/>
          <w:color w:val="000000"/>
          <w:szCs w:val="24"/>
          <w:bdr w:val="none" w:sz="0" w:space="0" w:color="auto" w:frame="1"/>
          <w:lang w:val="en-US"/>
        </w:rPr>
      </w:pPr>
      <w:r w:rsidRPr="00E71D47">
        <w:rPr>
          <w:rFonts w:cs="Times New Roman"/>
          <w:color w:val="000000"/>
          <w:szCs w:val="24"/>
          <w:bdr w:val="none" w:sz="0" w:space="0" w:color="auto" w:frame="1"/>
          <w:lang w:val="en-US"/>
        </w:rPr>
        <w:t>NATIONAL RESEARCH COUNCIL - Nutrient Requirements of Beef Cattle. 8.ed. Washington: National Academic Press, 2016. 494p.</w:t>
      </w:r>
    </w:p>
    <w:p w14:paraId="2CB4C2BE" w14:textId="77777777" w:rsidR="005302BE" w:rsidRPr="00E71D47" w:rsidRDefault="005302BE" w:rsidP="00A17B1C">
      <w:pPr>
        <w:spacing w:line="240" w:lineRule="auto"/>
        <w:jc w:val="both"/>
        <w:rPr>
          <w:rFonts w:cs="Times New Roman"/>
          <w:color w:val="000000"/>
          <w:szCs w:val="24"/>
          <w:bdr w:val="none" w:sz="0" w:space="0" w:color="auto" w:frame="1"/>
          <w:lang w:val="en-US"/>
        </w:rPr>
      </w:pPr>
      <w:r w:rsidRPr="00E71D47">
        <w:rPr>
          <w:rFonts w:cs="Times New Roman"/>
          <w:color w:val="000000"/>
          <w:szCs w:val="24"/>
          <w:bdr w:val="none" w:sz="0" w:space="0" w:color="auto" w:frame="1"/>
          <w:lang w:val="en-US"/>
        </w:rPr>
        <w:t>NATIONAL RESEARCH COUNCIL - Nutrient Requirements of Dairy Cattle. 7.ed. Washington: National Academic Press, 2001. 381p.</w:t>
      </w:r>
    </w:p>
    <w:p w14:paraId="2D9FACCB" w14:textId="77777777" w:rsidR="005302BE" w:rsidRPr="00E71D47" w:rsidRDefault="005302BE" w:rsidP="00A17B1C">
      <w:pPr>
        <w:spacing w:line="240" w:lineRule="auto"/>
        <w:jc w:val="both"/>
        <w:rPr>
          <w:rFonts w:cs="Times New Roman"/>
          <w:color w:val="000000"/>
          <w:szCs w:val="24"/>
          <w:bdr w:val="none" w:sz="0" w:space="0" w:color="auto" w:frame="1"/>
          <w:lang w:val="en-US"/>
        </w:rPr>
      </w:pPr>
      <w:r w:rsidRPr="00E71D47">
        <w:rPr>
          <w:rFonts w:cs="Times New Roman"/>
          <w:color w:val="000000"/>
          <w:szCs w:val="24"/>
          <w:bdr w:val="none" w:sz="0" w:space="0" w:color="auto" w:frame="1"/>
          <w:lang w:val="en-US"/>
        </w:rPr>
        <w:t>NATIONAL RESEARCH COUNCIL - Nutrient Requirements of Small Ruminants:  Sheep, goats, cervids, and new world camelids. Washington: National Academic Press, 2007. 384p.</w:t>
      </w:r>
    </w:p>
    <w:p w14:paraId="61B4C34F" w14:textId="77777777" w:rsidR="005302BE" w:rsidRPr="00E71D47" w:rsidRDefault="005302BE" w:rsidP="00A17B1C">
      <w:pPr>
        <w:spacing w:line="240" w:lineRule="auto"/>
        <w:jc w:val="both"/>
        <w:rPr>
          <w:rFonts w:cs="Times New Roman"/>
          <w:color w:val="000000"/>
          <w:szCs w:val="24"/>
          <w:bdr w:val="none" w:sz="0" w:space="0" w:color="auto" w:frame="1"/>
          <w:lang w:val="en-US"/>
        </w:rPr>
      </w:pPr>
      <w:r w:rsidRPr="00E71D47">
        <w:rPr>
          <w:rFonts w:cs="Times New Roman"/>
          <w:color w:val="000000"/>
          <w:szCs w:val="24"/>
          <w:bdr w:val="none" w:sz="0" w:space="0" w:color="auto" w:frame="1"/>
          <w:lang w:val="en-US"/>
        </w:rPr>
        <w:t xml:space="preserve">VAN SOEST, P.J. </w:t>
      </w:r>
      <w:proofErr w:type="spellStart"/>
      <w:r w:rsidRPr="00E71D47">
        <w:rPr>
          <w:rFonts w:cs="Times New Roman"/>
          <w:color w:val="000000"/>
          <w:szCs w:val="24"/>
          <w:bdr w:val="none" w:sz="0" w:space="0" w:color="auto" w:frame="1"/>
          <w:lang w:val="en-US"/>
        </w:rPr>
        <w:t>Nutricional</w:t>
      </w:r>
      <w:proofErr w:type="spellEnd"/>
      <w:r w:rsidRPr="00E71D47">
        <w:rPr>
          <w:rFonts w:cs="Times New Roman"/>
          <w:color w:val="000000"/>
          <w:szCs w:val="24"/>
          <w:bdr w:val="none" w:sz="0" w:space="0" w:color="auto" w:frame="1"/>
          <w:lang w:val="en-US"/>
        </w:rPr>
        <w:t xml:space="preserve"> ecology of the ruminants. 2.ed. Ithaca: Cornell University, 1994. 476p.</w:t>
      </w:r>
    </w:p>
    <w:p w14:paraId="2E04E0A6" w14:textId="77777777" w:rsidR="00A17B1C" w:rsidRPr="005C143A" w:rsidRDefault="00A17B1C" w:rsidP="00A17B1C">
      <w:pPr>
        <w:spacing w:line="240" w:lineRule="auto"/>
        <w:jc w:val="both"/>
        <w:rPr>
          <w:rFonts w:cs="Times New Roman"/>
          <w:color w:val="000000"/>
          <w:szCs w:val="24"/>
          <w:bdr w:val="none" w:sz="0" w:space="0" w:color="auto" w:frame="1"/>
          <w:lang w:val="en-US"/>
        </w:rPr>
      </w:pPr>
    </w:p>
    <w:p w14:paraId="5D8F7C49" w14:textId="77777777" w:rsidR="00A17B1C" w:rsidRPr="005C143A" w:rsidRDefault="006053F6" w:rsidP="00A17B1C">
      <w:pPr>
        <w:spacing w:line="240" w:lineRule="auto"/>
        <w:jc w:val="both"/>
        <w:rPr>
          <w:rFonts w:cs="Times New Roman"/>
          <w:b/>
          <w:bCs/>
          <w:color w:val="000000"/>
          <w:szCs w:val="24"/>
          <w:bdr w:val="none" w:sz="0" w:space="0" w:color="auto" w:frame="1"/>
          <w:lang w:val="en-US"/>
        </w:rPr>
      </w:pPr>
      <w:r w:rsidRPr="005C143A">
        <w:rPr>
          <w:rFonts w:cs="Times New Roman"/>
          <w:b/>
          <w:bCs/>
          <w:color w:val="000000"/>
          <w:szCs w:val="24"/>
          <w:bdr w:val="none" w:sz="0" w:space="0" w:color="auto" w:frame="1"/>
          <w:lang w:val="en-US"/>
        </w:rPr>
        <w:t>PERIÓDICOS:</w:t>
      </w:r>
    </w:p>
    <w:p w14:paraId="0D9C5594" w14:textId="77777777" w:rsidR="00E71D47" w:rsidRDefault="00E71D47" w:rsidP="00A17B1C">
      <w:pPr>
        <w:spacing w:line="240" w:lineRule="auto"/>
        <w:jc w:val="both"/>
        <w:rPr>
          <w:rFonts w:cs="Times New Roman"/>
          <w:color w:val="000000"/>
          <w:szCs w:val="24"/>
          <w:bdr w:val="none" w:sz="0" w:space="0" w:color="auto" w:frame="1"/>
          <w:lang w:val="en-US"/>
        </w:rPr>
        <w:sectPr w:rsidR="00E71D47" w:rsidSect="005C143A">
          <w:type w:val="continuous"/>
          <w:pgSz w:w="11906" w:h="16838"/>
          <w:pgMar w:top="720" w:right="720" w:bottom="720" w:left="720" w:header="708" w:footer="708" w:gutter="0"/>
          <w:cols w:space="708"/>
          <w:docGrid w:linePitch="360"/>
        </w:sectPr>
      </w:pPr>
    </w:p>
    <w:p w14:paraId="019C9DFA" w14:textId="77777777" w:rsidR="005302BE" w:rsidRPr="00A94628" w:rsidRDefault="005302BE" w:rsidP="00A94628">
      <w:pPr>
        <w:pStyle w:val="PargrafodaLista"/>
        <w:numPr>
          <w:ilvl w:val="0"/>
          <w:numId w:val="16"/>
        </w:numPr>
        <w:spacing w:line="240" w:lineRule="auto"/>
        <w:jc w:val="both"/>
        <w:rPr>
          <w:rFonts w:cs="Times New Roman"/>
          <w:color w:val="000000"/>
          <w:szCs w:val="24"/>
          <w:bdr w:val="none" w:sz="0" w:space="0" w:color="auto" w:frame="1"/>
          <w:lang w:val="en-US"/>
        </w:rPr>
      </w:pPr>
      <w:r w:rsidRPr="00A94628">
        <w:rPr>
          <w:rFonts w:cs="Times New Roman"/>
          <w:color w:val="000000"/>
          <w:szCs w:val="24"/>
          <w:bdr w:val="none" w:sz="0" w:space="0" w:color="auto" w:frame="1"/>
          <w:lang w:val="en-US"/>
        </w:rPr>
        <w:t>Animal Feed Science and Technology</w:t>
      </w:r>
    </w:p>
    <w:p w14:paraId="70654174" w14:textId="77777777" w:rsidR="005302BE" w:rsidRPr="00A94628" w:rsidRDefault="005302BE" w:rsidP="00A94628">
      <w:pPr>
        <w:pStyle w:val="PargrafodaLista"/>
        <w:numPr>
          <w:ilvl w:val="0"/>
          <w:numId w:val="16"/>
        </w:numPr>
        <w:spacing w:line="240" w:lineRule="auto"/>
        <w:jc w:val="both"/>
        <w:rPr>
          <w:rFonts w:cs="Times New Roman"/>
          <w:color w:val="000000"/>
          <w:szCs w:val="24"/>
          <w:bdr w:val="none" w:sz="0" w:space="0" w:color="auto" w:frame="1"/>
          <w:lang w:val="en-US"/>
        </w:rPr>
      </w:pPr>
      <w:r w:rsidRPr="00A94628">
        <w:rPr>
          <w:rFonts w:cs="Times New Roman"/>
          <w:color w:val="000000"/>
          <w:szCs w:val="24"/>
          <w:bdr w:val="none" w:sz="0" w:space="0" w:color="auto" w:frame="1"/>
          <w:lang w:val="en-US"/>
        </w:rPr>
        <w:t>Journal of Animal Science</w:t>
      </w:r>
    </w:p>
    <w:p w14:paraId="778D03D6" w14:textId="77777777" w:rsidR="005302BE" w:rsidRPr="00A94628" w:rsidRDefault="005302BE" w:rsidP="00A94628">
      <w:pPr>
        <w:pStyle w:val="PargrafodaLista"/>
        <w:numPr>
          <w:ilvl w:val="0"/>
          <w:numId w:val="16"/>
        </w:numPr>
        <w:spacing w:line="240" w:lineRule="auto"/>
        <w:jc w:val="both"/>
        <w:rPr>
          <w:rFonts w:cs="Times New Roman"/>
          <w:color w:val="000000"/>
          <w:szCs w:val="24"/>
          <w:bdr w:val="none" w:sz="0" w:space="0" w:color="auto" w:frame="1"/>
          <w:lang w:val="en-US"/>
        </w:rPr>
      </w:pPr>
      <w:r w:rsidRPr="00A94628">
        <w:rPr>
          <w:rFonts w:cs="Times New Roman"/>
          <w:color w:val="000000"/>
          <w:szCs w:val="24"/>
          <w:bdr w:val="none" w:sz="0" w:space="0" w:color="auto" w:frame="1"/>
          <w:lang w:val="en-US"/>
        </w:rPr>
        <w:t>Journal of Dairy Science</w:t>
      </w:r>
    </w:p>
    <w:p w14:paraId="77D9287E" w14:textId="77777777" w:rsidR="005302BE" w:rsidRPr="00A94628" w:rsidRDefault="005302BE" w:rsidP="00A94628">
      <w:pPr>
        <w:pStyle w:val="PargrafodaLista"/>
        <w:numPr>
          <w:ilvl w:val="0"/>
          <w:numId w:val="16"/>
        </w:numPr>
        <w:spacing w:line="240" w:lineRule="auto"/>
        <w:jc w:val="both"/>
        <w:rPr>
          <w:rFonts w:cs="Times New Roman"/>
          <w:color w:val="000000"/>
          <w:szCs w:val="24"/>
          <w:bdr w:val="none" w:sz="0" w:space="0" w:color="auto" w:frame="1"/>
          <w:lang w:val="en-US"/>
        </w:rPr>
      </w:pPr>
      <w:r w:rsidRPr="00A94628">
        <w:rPr>
          <w:rFonts w:cs="Times New Roman"/>
          <w:color w:val="000000"/>
          <w:szCs w:val="24"/>
          <w:bdr w:val="none" w:sz="0" w:space="0" w:color="auto" w:frame="1"/>
          <w:lang w:val="en-US"/>
        </w:rPr>
        <w:t>Livestock Production Science</w:t>
      </w:r>
    </w:p>
    <w:p w14:paraId="60F35E6F" w14:textId="77777777" w:rsidR="005302BE" w:rsidRPr="00A94628" w:rsidRDefault="005302BE" w:rsidP="00A94628">
      <w:pPr>
        <w:pStyle w:val="PargrafodaLista"/>
        <w:numPr>
          <w:ilvl w:val="0"/>
          <w:numId w:val="16"/>
        </w:numPr>
        <w:spacing w:line="240" w:lineRule="auto"/>
        <w:jc w:val="both"/>
        <w:rPr>
          <w:rFonts w:cs="Times New Roman"/>
          <w:color w:val="000000"/>
          <w:szCs w:val="24"/>
          <w:bdr w:val="none" w:sz="0" w:space="0" w:color="auto" w:frame="1"/>
          <w:lang w:val="en-US"/>
        </w:rPr>
      </w:pPr>
      <w:r w:rsidRPr="00A94628">
        <w:rPr>
          <w:rFonts w:cs="Times New Roman"/>
          <w:color w:val="000000"/>
          <w:szCs w:val="24"/>
          <w:bdr w:val="none" w:sz="0" w:space="0" w:color="auto" w:frame="1"/>
          <w:lang w:val="en-US"/>
        </w:rPr>
        <w:t>Small Ruminant Research.</w:t>
      </w:r>
    </w:p>
    <w:p w14:paraId="298237E1" w14:textId="77777777" w:rsidR="00E71D47" w:rsidRDefault="00E71D47" w:rsidP="001D3A95">
      <w:pPr>
        <w:rPr>
          <w:rFonts w:cs="Times New Roman"/>
          <w:szCs w:val="24"/>
        </w:rPr>
        <w:sectPr w:rsidR="00E71D47" w:rsidSect="00E71D47">
          <w:type w:val="continuous"/>
          <w:pgSz w:w="11906" w:h="16838"/>
          <w:pgMar w:top="720" w:right="720" w:bottom="720" w:left="720" w:header="708" w:footer="708" w:gutter="0"/>
          <w:cols w:num="2" w:space="708"/>
          <w:docGrid w:linePitch="360"/>
        </w:sectPr>
      </w:pPr>
    </w:p>
    <w:p w14:paraId="3352E88D" w14:textId="418BC144" w:rsidR="00502E36" w:rsidRPr="005C143A" w:rsidRDefault="001D3A95" w:rsidP="001D3A95">
      <w:pPr>
        <w:rPr>
          <w:rFonts w:eastAsiaTheme="majorEastAsia" w:cs="Times New Roman"/>
          <w:b/>
          <w:caps/>
          <w:szCs w:val="24"/>
        </w:rPr>
      </w:pPr>
      <w:r w:rsidRPr="005C143A">
        <w:rPr>
          <w:rFonts w:cs="Times New Roman"/>
          <w:szCs w:val="24"/>
        </w:rPr>
        <w:br w:type="page"/>
      </w:r>
    </w:p>
    <w:p w14:paraId="6E3A2405" w14:textId="74D7984C" w:rsidR="001D3A95" w:rsidRPr="00BD0D6C" w:rsidRDefault="00502E36" w:rsidP="00BD0D6C">
      <w:pPr>
        <w:pStyle w:val="Ttulo1"/>
      </w:pPr>
      <w:bookmarkStart w:id="23" w:name="_Toc86155272"/>
      <w:r w:rsidRPr="00BD0D6C">
        <w:lastRenderedPageBreak/>
        <w:t>Metabolismo de lipídeos</w:t>
      </w:r>
      <w:r w:rsidR="00A94628" w:rsidRPr="00BD0D6C">
        <w:t xml:space="preserve"> </w:t>
      </w:r>
      <w:r w:rsidR="00BD0D6C" w:rsidRPr="00BD0D6C">
        <w:t>para</w:t>
      </w:r>
      <w:r w:rsidRPr="00BD0D6C">
        <w:t xml:space="preserve"> não ruminantes</w:t>
      </w:r>
      <w:r w:rsidR="005302BE" w:rsidRPr="00BD0D6C">
        <w:t xml:space="preserve"> – </w:t>
      </w:r>
      <w:r w:rsidR="00D13008" w:rsidRPr="00BD0D6C">
        <w:t>CAG 453</w:t>
      </w:r>
      <w:bookmarkEnd w:id="23"/>
    </w:p>
    <w:p w14:paraId="2D00C33D" w14:textId="56E914C3" w:rsidR="009E57EC" w:rsidRDefault="009E57EC" w:rsidP="009E57EC">
      <w:pPr>
        <w:shd w:val="clear" w:color="auto" w:fill="004A80"/>
        <w:spacing w:after="120"/>
        <w:jc w:val="center"/>
        <w:rPr>
          <w:rFonts w:cs="Times New Roman"/>
          <w:b/>
          <w:szCs w:val="24"/>
        </w:rPr>
      </w:pPr>
      <w:r w:rsidRPr="005C143A">
        <w:rPr>
          <w:rFonts w:cs="Times New Roman"/>
          <w:b/>
          <w:szCs w:val="24"/>
        </w:rPr>
        <w:t xml:space="preserve">METABOLISMO </w:t>
      </w:r>
      <w:r w:rsidR="00A94628">
        <w:rPr>
          <w:rFonts w:cs="Times New Roman"/>
          <w:b/>
          <w:szCs w:val="24"/>
        </w:rPr>
        <w:t>DE LIPÍDEOS PARA</w:t>
      </w:r>
      <w:r w:rsidRPr="005C143A">
        <w:rPr>
          <w:rFonts w:cs="Times New Roman"/>
          <w:b/>
          <w:szCs w:val="24"/>
        </w:rPr>
        <w:t xml:space="preserve"> NÃO RUMINANTES</w:t>
      </w:r>
    </w:p>
    <w:p w14:paraId="18DA1CB7" w14:textId="1FFFA4EA" w:rsidR="00A94628" w:rsidRPr="005C143A" w:rsidRDefault="00D13008" w:rsidP="009E57EC">
      <w:pPr>
        <w:shd w:val="clear" w:color="auto" w:fill="004A80"/>
        <w:spacing w:after="120"/>
        <w:jc w:val="center"/>
        <w:rPr>
          <w:rFonts w:cs="Times New Roman"/>
          <w:b/>
          <w:szCs w:val="24"/>
        </w:rPr>
      </w:pPr>
      <w:r>
        <w:rPr>
          <w:rFonts w:cs="Times New Roman"/>
          <w:b/>
          <w:szCs w:val="24"/>
        </w:rPr>
        <w:t>CAG 453</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7"/>
        <w:gridCol w:w="3591"/>
        <w:gridCol w:w="3684"/>
      </w:tblGrid>
      <w:tr w:rsidR="009E57EC" w:rsidRPr="005C143A" w14:paraId="7F0B579F" w14:textId="77777777" w:rsidTr="00BD0D6C">
        <w:tc>
          <w:tcPr>
            <w:tcW w:w="3633" w:type="dxa"/>
          </w:tcPr>
          <w:p w14:paraId="114ED035" w14:textId="77777777" w:rsidR="009E57EC" w:rsidRPr="005C143A" w:rsidRDefault="009E57EC" w:rsidP="00BD0D6C">
            <w:pP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04</w:t>
            </w:r>
          </w:p>
        </w:tc>
        <w:tc>
          <w:tcPr>
            <w:tcW w:w="3849" w:type="dxa"/>
          </w:tcPr>
          <w:p w14:paraId="17963AF4" w14:textId="77777777" w:rsidR="009E57EC" w:rsidRPr="005C143A" w:rsidRDefault="009E57EC" w:rsidP="00BD0D6C">
            <w:pPr>
              <w:rPr>
                <w:rFonts w:ascii="Times New Roman" w:hAnsi="Times New Roman"/>
                <w:sz w:val="24"/>
                <w:szCs w:val="24"/>
              </w:rPr>
            </w:pPr>
            <w:r w:rsidRPr="005C143A">
              <w:rPr>
                <w:rFonts w:ascii="Times New Roman" w:hAnsi="Times New Roman"/>
                <w:sz w:val="24"/>
                <w:szCs w:val="24"/>
              </w:rPr>
              <w:t xml:space="preserve">Carga Horária: 60h/aula </w:t>
            </w:r>
          </w:p>
        </w:tc>
        <w:tc>
          <w:tcPr>
            <w:tcW w:w="3966" w:type="dxa"/>
          </w:tcPr>
          <w:p w14:paraId="796050DE" w14:textId="77777777" w:rsidR="009E57EC" w:rsidRPr="005C143A" w:rsidRDefault="009E57EC" w:rsidP="00BD0D6C">
            <w:pPr>
              <w:rPr>
                <w:rFonts w:ascii="Times New Roman" w:hAnsi="Times New Roman"/>
                <w:sz w:val="24"/>
                <w:szCs w:val="24"/>
              </w:rPr>
            </w:pPr>
            <w:r w:rsidRPr="005C143A">
              <w:rPr>
                <w:rFonts w:ascii="Times New Roman" w:hAnsi="Times New Roman"/>
                <w:sz w:val="24"/>
                <w:szCs w:val="24"/>
              </w:rPr>
              <w:t xml:space="preserve">Tipo: Eletiva </w:t>
            </w:r>
          </w:p>
        </w:tc>
      </w:tr>
    </w:tbl>
    <w:p w14:paraId="712D5C14" w14:textId="77777777" w:rsidR="009E57EC" w:rsidRPr="005C143A" w:rsidRDefault="009E57EC" w:rsidP="009E57EC">
      <w:pPr>
        <w:rPr>
          <w:rFonts w:cs="Times New Roman"/>
          <w:szCs w:val="24"/>
        </w:rPr>
      </w:pPr>
    </w:p>
    <w:p w14:paraId="3DB60DB3" w14:textId="72DC786A" w:rsidR="001D339B" w:rsidRPr="005C143A" w:rsidRDefault="009E57EC" w:rsidP="009E57EC">
      <w:pPr>
        <w:jc w:val="both"/>
        <w:rPr>
          <w:rFonts w:cs="Times New Roman"/>
          <w:color w:val="000000"/>
          <w:szCs w:val="24"/>
        </w:rPr>
      </w:pPr>
      <w:r w:rsidRPr="005C143A">
        <w:rPr>
          <w:rFonts w:cs="Times New Roman"/>
          <w:b/>
          <w:szCs w:val="24"/>
        </w:rPr>
        <w:t>EMENTA:</w:t>
      </w:r>
      <w:r w:rsidRPr="005C143A">
        <w:rPr>
          <w:rFonts w:cs="Times New Roman"/>
          <w:szCs w:val="24"/>
        </w:rPr>
        <w:t xml:space="preserve"> </w:t>
      </w:r>
      <w:r w:rsidR="00A94628">
        <w:t xml:space="preserve">Digestão, absorção e transporte dos lipídeos no organismo de animais não ruminantes; Balanço energético da oxidação dos lipídeos e sua correlação com os carboidratos; Utilização dos lipídeos em dietas de não ruminantes; Controle hormonal da utilização dos lipídeos; Problemas decorrentes da utilização dos lipídeos na alimentação de animais não ruminantes; Produção de ácidos graxos e triglicerídeos pelo organismo de animais não ruminantes; Ácidos graxos essenciais e suas funções; Controle da produção e utilização dos lipídeos; Problemas decorrentes da produção e utilização dos lipídeos; Processos de </w:t>
      </w:r>
      <w:proofErr w:type="spellStart"/>
      <w:r w:rsidR="00A94628">
        <w:t>rancificação</w:t>
      </w:r>
      <w:proofErr w:type="spellEnd"/>
      <w:r w:rsidR="00A94628">
        <w:t xml:space="preserve"> e peroxidação.</w:t>
      </w:r>
    </w:p>
    <w:p w14:paraId="68D15C87" w14:textId="77777777" w:rsidR="001D339B" w:rsidRPr="005C143A" w:rsidRDefault="001D339B" w:rsidP="009E57EC">
      <w:pPr>
        <w:jc w:val="both"/>
        <w:rPr>
          <w:rFonts w:cs="Times New Roman"/>
          <w:color w:val="000000"/>
          <w:szCs w:val="24"/>
        </w:rPr>
      </w:pPr>
    </w:p>
    <w:p w14:paraId="3BB2E054" w14:textId="4C95125E" w:rsidR="009E57EC" w:rsidRPr="005C143A" w:rsidRDefault="001D339B" w:rsidP="009E57EC">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r w:rsidR="009E57EC" w:rsidRPr="005C143A">
        <w:rPr>
          <w:rFonts w:cs="Times New Roman"/>
          <w:b/>
          <w:bCs/>
          <w:color w:val="000000"/>
          <w:szCs w:val="24"/>
          <w:bdr w:val="none" w:sz="0" w:space="0" w:color="auto" w:frame="1"/>
        </w:rPr>
        <w:t>:</w:t>
      </w:r>
    </w:p>
    <w:p w14:paraId="4629DFDA" w14:textId="77777777" w:rsidR="00A94628" w:rsidRDefault="00A94628" w:rsidP="00A94628">
      <w:pPr>
        <w:rPr>
          <w:rFonts w:cs="Times New Roman"/>
          <w:szCs w:val="24"/>
        </w:rPr>
      </w:pPr>
      <w:r w:rsidRPr="00A94628">
        <w:rPr>
          <w:rFonts w:cs="Times New Roman"/>
          <w:szCs w:val="24"/>
        </w:rPr>
        <w:t xml:space="preserve">BRODY, T. </w:t>
      </w:r>
      <w:proofErr w:type="spellStart"/>
      <w:r w:rsidRPr="00A94628">
        <w:rPr>
          <w:rFonts w:cs="Times New Roman"/>
          <w:szCs w:val="24"/>
        </w:rPr>
        <w:t>Nutritional</w:t>
      </w:r>
      <w:proofErr w:type="spellEnd"/>
      <w:r w:rsidRPr="00A94628">
        <w:rPr>
          <w:rFonts w:cs="Times New Roman"/>
          <w:szCs w:val="24"/>
        </w:rPr>
        <w:t xml:space="preserve"> </w:t>
      </w:r>
      <w:proofErr w:type="spellStart"/>
      <w:r w:rsidRPr="00A94628">
        <w:rPr>
          <w:rFonts w:cs="Times New Roman"/>
          <w:szCs w:val="24"/>
        </w:rPr>
        <w:t>biochemistry</w:t>
      </w:r>
      <w:proofErr w:type="spellEnd"/>
      <w:r w:rsidRPr="00A94628">
        <w:rPr>
          <w:rFonts w:cs="Times New Roman"/>
          <w:szCs w:val="24"/>
        </w:rPr>
        <w:t xml:space="preserve">. San Diego, CA: </w:t>
      </w:r>
      <w:proofErr w:type="spellStart"/>
      <w:r w:rsidRPr="00A94628">
        <w:rPr>
          <w:rFonts w:cs="Times New Roman"/>
          <w:szCs w:val="24"/>
        </w:rPr>
        <w:t>Academic</w:t>
      </w:r>
      <w:proofErr w:type="spellEnd"/>
      <w:r w:rsidRPr="00A94628">
        <w:rPr>
          <w:rFonts w:cs="Times New Roman"/>
          <w:szCs w:val="24"/>
        </w:rPr>
        <w:t xml:space="preserve"> Press, 1994, 658 p.</w:t>
      </w:r>
    </w:p>
    <w:p w14:paraId="3BA3C33A" w14:textId="77777777" w:rsidR="00A94628" w:rsidRDefault="00A94628" w:rsidP="00A94628">
      <w:pPr>
        <w:rPr>
          <w:rFonts w:cs="Times New Roman"/>
          <w:szCs w:val="24"/>
        </w:rPr>
      </w:pPr>
      <w:r w:rsidRPr="00A94628">
        <w:rPr>
          <w:rFonts w:cs="Times New Roman"/>
          <w:szCs w:val="24"/>
        </w:rPr>
        <w:t xml:space="preserve">GURR, M.I.; HARWOOD J.L.; FRAYN, K.N. </w:t>
      </w:r>
      <w:proofErr w:type="spellStart"/>
      <w:r w:rsidRPr="00A94628">
        <w:rPr>
          <w:rFonts w:cs="Times New Roman"/>
          <w:szCs w:val="24"/>
        </w:rPr>
        <w:t>Lipid</w:t>
      </w:r>
      <w:proofErr w:type="spellEnd"/>
      <w:r w:rsidRPr="00A94628">
        <w:rPr>
          <w:rFonts w:cs="Times New Roman"/>
          <w:szCs w:val="24"/>
        </w:rPr>
        <w:t xml:space="preserve"> </w:t>
      </w:r>
      <w:proofErr w:type="spellStart"/>
      <w:r w:rsidRPr="00A94628">
        <w:rPr>
          <w:rFonts w:cs="Times New Roman"/>
          <w:szCs w:val="24"/>
        </w:rPr>
        <w:t>biochemistry</w:t>
      </w:r>
      <w:proofErr w:type="spellEnd"/>
      <w:r w:rsidRPr="00A94628">
        <w:rPr>
          <w:rFonts w:cs="Times New Roman"/>
          <w:szCs w:val="24"/>
        </w:rPr>
        <w:t xml:space="preserve"> - </w:t>
      </w:r>
      <w:proofErr w:type="spellStart"/>
      <w:r w:rsidRPr="00A94628">
        <w:rPr>
          <w:rFonts w:cs="Times New Roman"/>
          <w:szCs w:val="24"/>
        </w:rPr>
        <w:t>an</w:t>
      </w:r>
      <w:proofErr w:type="spellEnd"/>
      <w:r w:rsidRPr="00A94628">
        <w:rPr>
          <w:rFonts w:cs="Times New Roman"/>
          <w:szCs w:val="24"/>
        </w:rPr>
        <w:t xml:space="preserve"> </w:t>
      </w:r>
      <w:proofErr w:type="spellStart"/>
      <w:r w:rsidRPr="00A94628">
        <w:rPr>
          <w:rFonts w:cs="Times New Roman"/>
          <w:szCs w:val="24"/>
        </w:rPr>
        <w:t>introduction</w:t>
      </w:r>
      <w:proofErr w:type="spellEnd"/>
      <w:r w:rsidRPr="00A94628">
        <w:rPr>
          <w:rFonts w:cs="Times New Roman"/>
          <w:szCs w:val="24"/>
        </w:rPr>
        <w:t xml:space="preserve">. 5.ed. </w:t>
      </w:r>
      <w:proofErr w:type="spellStart"/>
      <w:r w:rsidRPr="00A94628">
        <w:rPr>
          <w:rFonts w:cs="Times New Roman"/>
          <w:szCs w:val="24"/>
        </w:rPr>
        <w:t>Blackwell</w:t>
      </w:r>
      <w:proofErr w:type="spellEnd"/>
      <w:r>
        <w:rPr>
          <w:rFonts w:cs="Times New Roman"/>
          <w:szCs w:val="24"/>
        </w:rPr>
        <w:t xml:space="preserve"> </w:t>
      </w:r>
      <w:r w:rsidRPr="00A94628">
        <w:rPr>
          <w:rFonts w:cs="Times New Roman"/>
          <w:szCs w:val="24"/>
        </w:rPr>
        <w:t>Science, 2002.</w:t>
      </w:r>
    </w:p>
    <w:p w14:paraId="209A42D8" w14:textId="70605B84" w:rsidR="00A94628" w:rsidRPr="00A94628" w:rsidRDefault="00A94628" w:rsidP="00A94628">
      <w:pPr>
        <w:rPr>
          <w:rFonts w:cs="Times New Roman"/>
          <w:szCs w:val="24"/>
        </w:rPr>
      </w:pPr>
      <w:r w:rsidRPr="00A94628">
        <w:rPr>
          <w:rFonts w:cs="Times New Roman"/>
          <w:szCs w:val="24"/>
        </w:rPr>
        <w:t xml:space="preserve">HOFMANN, A.F.; BORGSTRÖM, B. </w:t>
      </w:r>
      <w:proofErr w:type="spellStart"/>
      <w:r w:rsidRPr="00A94628">
        <w:rPr>
          <w:rFonts w:cs="Times New Roman"/>
          <w:szCs w:val="24"/>
        </w:rPr>
        <w:t>Physico-chemical</w:t>
      </w:r>
      <w:proofErr w:type="spellEnd"/>
      <w:r w:rsidRPr="00A94628">
        <w:rPr>
          <w:rFonts w:cs="Times New Roman"/>
          <w:szCs w:val="24"/>
        </w:rPr>
        <w:t xml:space="preserve"> </w:t>
      </w:r>
      <w:proofErr w:type="spellStart"/>
      <w:r w:rsidRPr="00A94628">
        <w:rPr>
          <w:rFonts w:cs="Times New Roman"/>
          <w:szCs w:val="24"/>
        </w:rPr>
        <w:t>sate</w:t>
      </w:r>
      <w:proofErr w:type="spellEnd"/>
      <w:r w:rsidRPr="00A94628">
        <w:rPr>
          <w:rFonts w:cs="Times New Roman"/>
          <w:szCs w:val="24"/>
        </w:rPr>
        <w:t xml:space="preserve"> </w:t>
      </w:r>
      <w:proofErr w:type="spellStart"/>
      <w:r w:rsidRPr="00A94628">
        <w:rPr>
          <w:rFonts w:cs="Times New Roman"/>
          <w:szCs w:val="24"/>
        </w:rPr>
        <w:t>of</w:t>
      </w:r>
      <w:proofErr w:type="spellEnd"/>
      <w:r w:rsidRPr="00A94628">
        <w:rPr>
          <w:rFonts w:cs="Times New Roman"/>
          <w:szCs w:val="24"/>
        </w:rPr>
        <w:t xml:space="preserve"> </w:t>
      </w:r>
      <w:proofErr w:type="spellStart"/>
      <w:r w:rsidRPr="00A94628">
        <w:rPr>
          <w:rFonts w:cs="Times New Roman"/>
          <w:szCs w:val="24"/>
        </w:rPr>
        <w:t>lipids</w:t>
      </w:r>
      <w:proofErr w:type="spellEnd"/>
      <w:r w:rsidRPr="00A94628">
        <w:rPr>
          <w:rFonts w:cs="Times New Roman"/>
          <w:szCs w:val="24"/>
        </w:rPr>
        <w:t xml:space="preserve"> in intestinal </w:t>
      </w:r>
      <w:proofErr w:type="spellStart"/>
      <w:r w:rsidRPr="00A94628">
        <w:rPr>
          <w:rFonts w:cs="Times New Roman"/>
          <w:szCs w:val="24"/>
        </w:rPr>
        <w:t>content</w:t>
      </w:r>
      <w:proofErr w:type="spellEnd"/>
      <w:r w:rsidRPr="00A94628">
        <w:rPr>
          <w:rFonts w:cs="Times New Roman"/>
          <w:szCs w:val="24"/>
        </w:rPr>
        <w:t xml:space="preserve"> </w:t>
      </w:r>
      <w:proofErr w:type="spellStart"/>
      <w:r w:rsidRPr="00A94628">
        <w:rPr>
          <w:rFonts w:cs="Times New Roman"/>
          <w:szCs w:val="24"/>
        </w:rPr>
        <w:t>during</w:t>
      </w:r>
      <w:proofErr w:type="spellEnd"/>
      <w:r w:rsidRPr="00A94628">
        <w:rPr>
          <w:rFonts w:cs="Times New Roman"/>
          <w:szCs w:val="24"/>
        </w:rPr>
        <w:t xml:space="preserve"> </w:t>
      </w:r>
      <w:proofErr w:type="spellStart"/>
      <w:r w:rsidRPr="00A94628">
        <w:rPr>
          <w:rFonts w:cs="Times New Roman"/>
          <w:szCs w:val="24"/>
        </w:rPr>
        <w:t>their</w:t>
      </w:r>
      <w:proofErr w:type="spellEnd"/>
      <w:r w:rsidRPr="00A94628">
        <w:rPr>
          <w:rFonts w:cs="Times New Roman"/>
          <w:szCs w:val="24"/>
        </w:rPr>
        <w:t xml:space="preserve"> </w:t>
      </w:r>
      <w:proofErr w:type="spellStart"/>
      <w:r w:rsidRPr="00A94628">
        <w:rPr>
          <w:rFonts w:cs="Times New Roman"/>
          <w:szCs w:val="24"/>
        </w:rPr>
        <w:t>digestion</w:t>
      </w:r>
      <w:proofErr w:type="spellEnd"/>
      <w:r w:rsidRPr="00A94628">
        <w:rPr>
          <w:rFonts w:cs="Times New Roman"/>
          <w:szCs w:val="24"/>
        </w:rPr>
        <w:t xml:space="preserve"> </w:t>
      </w:r>
      <w:proofErr w:type="spellStart"/>
      <w:r w:rsidRPr="00A94628">
        <w:rPr>
          <w:rFonts w:cs="Times New Roman"/>
          <w:szCs w:val="24"/>
        </w:rPr>
        <w:t>and</w:t>
      </w:r>
      <w:proofErr w:type="spellEnd"/>
      <w:r w:rsidRPr="00A94628">
        <w:rPr>
          <w:rFonts w:cs="Times New Roman"/>
          <w:szCs w:val="24"/>
        </w:rPr>
        <w:t xml:space="preserve"> </w:t>
      </w:r>
      <w:proofErr w:type="spellStart"/>
      <w:r w:rsidRPr="00A94628">
        <w:rPr>
          <w:rFonts w:cs="Times New Roman"/>
          <w:szCs w:val="24"/>
        </w:rPr>
        <w:t>absorption</w:t>
      </w:r>
      <w:proofErr w:type="spellEnd"/>
      <w:r w:rsidRPr="00A94628">
        <w:rPr>
          <w:rFonts w:cs="Times New Roman"/>
          <w:szCs w:val="24"/>
        </w:rPr>
        <w:t xml:space="preserve">. Federation </w:t>
      </w:r>
      <w:proofErr w:type="spellStart"/>
      <w:r w:rsidRPr="00A94628">
        <w:rPr>
          <w:rFonts w:cs="Times New Roman"/>
          <w:szCs w:val="24"/>
        </w:rPr>
        <w:t>Proceedings</w:t>
      </w:r>
      <w:proofErr w:type="spellEnd"/>
      <w:r w:rsidRPr="00A94628">
        <w:rPr>
          <w:rFonts w:cs="Times New Roman"/>
          <w:szCs w:val="24"/>
        </w:rPr>
        <w:t>, v.21, p.43-50, 1962.</w:t>
      </w:r>
    </w:p>
    <w:p w14:paraId="376AC356" w14:textId="77777777" w:rsidR="00A94628" w:rsidRDefault="00A94628" w:rsidP="00A94628">
      <w:pPr>
        <w:rPr>
          <w:rFonts w:cs="Times New Roman"/>
          <w:szCs w:val="24"/>
        </w:rPr>
      </w:pPr>
      <w:r w:rsidRPr="00A94628">
        <w:rPr>
          <w:rFonts w:cs="Times New Roman"/>
          <w:szCs w:val="24"/>
        </w:rPr>
        <w:t xml:space="preserve">LEESON, S.; SUMMERS, J.D. </w:t>
      </w:r>
      <w:proofErr w:type="spellStart"/>
      <w:r w:rsidRPr="00A94628">
        <w:rPr>
          <w:rFonts w:cs="Times New Roman"/>
          <w:szCs w:val="24"/>
        </w:rPr>
        <w:t>Commercial</w:t>
      </w:r>
      <w:proofErr w:type="spellEnd"/>
      <w:r w:rsidRPr="00A94628">
        <w:rPr>
          <w:rFonts w:cs="Times New Roman"/>
          <w:szCs w:val="24"/>
        </w:rPr>
        <w:t xml:space="preserve"> </w:t>
      </w:r>
      <w:proofErr w:type="spellStart"/>
      <w:r w:rsidRPr="00A94628">
        <w:rPr>
          <w:rFonts w:cs="Times New Roman"/>
          <w:szCs w:val="24"/>
        </w:rPr>
        <w:t>poultry</w:t>
      </w:r>
      <w:proofErr w:type="spellEnd"/>
      <w:r w:rsidRPr="00A94628">
        <w:rPr>
          <w:rFonts w:cs="Times New Roman"/>
          <w:szCs w:val="24"/>
        </w:rPr>
        <w:t xml:space="preserve"> </w:t>
      </w:r>
      <w:proofErr w:type="spellStart"/>
      <w:r w:rsidRPr="00A94628">
        <w:rPr>
          <w:rFonts w:cs="Times New Roman"/>
          <w:szCs w:val="24"/>
        </w:rPr>
        <w:t>nutrition</w:t>
      </w:r>
      <w:proofErr w:type="spellEnd"/>
      <w:r w:rsidRPr="00A94628">
        <w:rPr>
          <w:rFonts w:cs="Times New Roman"/>
          <w:szCs w:val="24"/>
        </w:rPr>
        <w:t xml:space="preserve">. 2.ed. </w:t>
      </w:r>
      <w:proofErr w:type="spellStart"/>
      <w:r w:rsidRPr="00A94628">
        <w:rPr>
          <w:rFonts w:cs="Times New Roman"/>
          <w:szCs w:val="24"/>
        </w:rPr>
        <w:t>Guelph</w:t>
      </w:r>
      <w:proofErr w:type="spellEnd"/>
      <w:r w:rsidRPr="00A94628">
        <w:rPr>
          <w:rFonts w:cs="Times New Roman"/>
          <w:szCs w:val="24"/>
        </w:rPr>
        <w:t xml:space="preserve">: </w:t>
      </w:r>
      <w:proofErr w:type="spellStart"/>
      <w:r w:rsidRPr="00A94628">
        <w:rPr>
          <w:rFonts w:cs="Times New Roman"/>
          <w:szCs w:val="24"/>
        </w:rPr>
        <w:t>University</w:t>
      </w:r>
      <w:proofErr w:type="spellEnd"/>
      <w:r w:rsidRPr="00A94628">
        <w:rPr>
          <w:rFonts w:cs="Times New Roman"/>
          <w:szCs w:val="24"/>
        </w:rPr>
        <w:t xml:space="preserve"> Books, 1997. 356p.</w:t>
      </w:r>
    </w:p>
    <w:p w14:paraId="590319BB" w14:textId="5901DC3C" w:rsidR="00A94628" w:rsidRPr="00A94628" w:rsidRDefault="00A94628" w:rsidP="00A94628">
      <w:pPr>
        <w:rPr>
          <w:rFonts w:cs="Times New Roman"/>
          <w:szCs w:val="24"/>
        </w:rPr>
      </w:pPr>
      <w:r w:rsidRPr="00A94628">
        <w:rPr>
          <w:rFonts w:cs="Times New Roman"/>
          <w:szCs w:val="24"/>
        </w:rPr>
        <w:t>LEHNINGER, A.L. Princípios de bioquímica. São Paulo: SARVIER, 2002, 975p.</w:t>
      </w:r>
    </w:p>
    <w:p w14:paraId="4D0FBB48" w14:textId="77777777" w:rsidR="00A94628" w:rsidRDefault="00A94628" w:rsidP="00A94628">
      <w:pPr>
        <w:rPr>
          <w:rFonts w:cs="Times New Roman"/>
          <w:szCs w:val="24"/>
        </w:rPr>
      </w:pPr>
      <w:r w:rsidRPr="00A94628">
        <w:rPr>
          <w:rFonts w:cs="Times New Roman"/>
          <w:szCs w:val="24"/>
        </w:rPr>
        <w:t xml:space="preserve">MATTERSON, L.D. et al. The </w:t>
      </w:r>
      <w:proofErr w:type="spellStart"/>
      <w:r w:rsidRPr="00A94628">
        <w:rPr>
          <w:rFonts w:cs="Times New Roman"/>
          <w:szCs w:val="24"/>
        </w:rPr>
        <w:t>metabolizable</w:t>
      </w:r>
      <w:proofErr w:type="spellEnd"/>
      <w:r w:rsidRPr="00A94628">
        <w:rPr>
          <w:rFonts w:cs="Times New Roman"/>
          <w:szCs w:val="24"/>
        </w:rPr>
        <w:t xml:space="preserve"> </w:t>
      </w:r>
      <w:proofErr w:type="spellStart"/>
      <w:r w:rsidRPr="00A94628">
        <w:rPr>
          <w:rFonts w:cs="Times New Roman"/>
          <w:szCs w:val="24"/>
        </w:rPr>
        <w:t>energy</w:t>
      </w:r>
      <w:proofErr w:type="spellEnd"/>
      <w:r w:rsidRPr="00A94628">
        <w:rPr>
          <w:rFonts w:cs="Times New Roman"/>
          <w:szCs w:val="24"/>
        </w:rPr>
        <w:t xml:space="preserve"> </w:t>
      </w:r>
      <w:proofErr w:type="spellStart"/>
      <w:r w:rsidRPr="00A94628">
        <w:rPr>
          <w:rFonts w:cs="Times New Roman"/>
          <w:szCs w:val="24"/>
        </w:rPr>
        <w:t>of</w:t>
      </w:r>
      <w:proofErr w:type="spellEnd"/>
      <w:r w:rsidRPr="00A94628">
        <w:rPr>
          <w:rFonts w:cs="Times New Roman"/>
          <w:szCs w:val="24"/>
        </w:rPr>
        <w:t xml:space="preserve"> feed </w:t>
      </w:r>
      <w:proofErr w:type="spellStart"/>
      <w:r w:rsidRPr="00A94628">
        <w:rPr>
          <w:rFonts w:cs="Times New Roman"/>
          <w:szCs w:val="24"/>
        </w:rPr>
        <w:t>ingredients</w:t>
      </w:r>
      <w:proofErr w:type="spellEnd"/>
      <w:r w:rsidRPr="00A94628">
        <w:rPr>
          <w:rFonts w:cs="Times New Roman"/>
          <w:szCs w:val="24"/>
        </w:rPr>
        <w:t xml:space="preserve"> for </w:t>
      </w:r>
      <w:proofErr w:type="spellStart"/>
      <w:r w:rsidRPr="00A94628">
        <w:rPr>
          <w:rFonts w:cs="Times New Roman"/>
          <w:szCs w:val="24"/>
        </w:rPr>
        <w:t>chickens</w:t>
      </w:r>
      <w:proofErr w:type="spellEnd"/>
      <w:r w:rsidRPr="00A94628">
        <w:rPr>
          <w:rFonts w:cs="Times New Roman"/>
          <w:szCs w:val="24"/>
        </w:rPr>
        <w:t xml:space="preserve">. </w:t>
      </w:r>
      <w:proofErr w:type="spellStart"/>
      <w:r w:rsidRPr="00A94628">
        <w:rPr>
          <w:rFonts w:cs="Times New Roman"/>
          <w:szCs w:val="24"/>
        </w:rPr>
        <w:t>Storrs</w:t>
      </w:r>
      <w:proofErr w:type="spellEnd"/>
      <w:r w:rsidRPr="00A94628">
        <w:rPr>
          <w:rFonts w:cs="Times New Roman"/>
          <w:szCs w:val="24"/>
        </w:rPr>
        <w:t xml:space="preserve">, Connecticut: The </w:t>
      </w:r>
      <w:proofErr w:type="spellStart"/>
      <w:r w:rsidRPr="00A94628">
        <w:rPr>
          <w:rFonts w:cs="Times New Roman"/>
          <w:szCs w:val="24"/>
        </w:rPr>
        <w:t>University</w:t>
      </w:r>
      <w:proofErr w:type="spellEnd"/>
      <w:r w:rsidRPr="00A94628">
        <w:rPr>
          <w:rFonts w:cs="Times New Roman"/>
          <w:szCs w:val="24"/>
        </w:rPr>
        <w:t xml:space="preserve"> </w:t>
      </w:r>
      <w:proofErr w:type="spellStart"/>
      <w:r w:rsidRPr="00A94628">
        <w:rPr>
          <w:rFonts w:cs="Times New Roman"/>
          <w:szCs w:val="24"/>
        </w:rPr>
        <w:t>of</w:t>
      </w:r>
      <w:proofErr w:type="spellEnd"/>
      <w:r w:rsidRPr="00A94628">
        <w:rPr>
          <w:rFonts w:cs="Times New Roman"/>
          <w:szCs w:val="24"/>
        </w:rPr>
        <w:t xml:space="preserve"> Connecticut – </w:t>
      </w:r>
      <w:proofErr w:type="spellStart"/>
      <w:r w:rsidRPr="00A94628">
        <w:rPr>
          <w:rFonts w:cs="Times New Roman"/>
          <w:szCs w:val="24"/>
        </w:rPr>
        <w:t>Agricultural</w:t>
      </w:r>
      <w:proofErr w:type="spellEnd"/>
      <w:r w:rsidRPr="00A94628">
        <w:rPr>
          <w:rFonts w:cs="Times New Roman"/>
          <w:szCs w:val="24"/>
        </w:rPr>
        <w:t xml:space="preserve"> </w:t>
      </w:r>
      <w:proofErr w:type="spellStart"/>
      <w:r w:rsidRPr="00A94628">
        <w:rPr>
          <w:rFonts w:cs="Times New Roman"/>
          <w:szCs w:val="24"/>
        </w:rPr>
        <w:t>Experiment</w:t>
      </w:r>
      <w:proofErr w:type="spellEnd"/>
      <w:r w:rsidRPr="00A94628">
        <w:rPr>
          <w:rFonts w:cs="Times New Roman"/>
          <w:szCs w:val="24"/>
        </w:rPr>
        <w:t xml:space="preserve"> </w:t>
      </w:r>
      <w:proofErr w:type="spellStart"/>
      <w:r w:rsidRPr="00A94628">
        <w:rPr>
          <w:rFonts w:cs="Times New Roman"/>
          <w:szCs w:val="24"/>
        </w:rPr>
        <w:t>station</w:t>
      </w:r>
      <w:proofErr w:type="spellEnd"/>
      <w:r w:rsidRPr="00A94628">
        <w:rPr>
          <w:rFonts w:cs="Times New Roman"/>
          <w:szCs w:val="24"/>
        </w:rPr>
        <w:t>, 1965. V.7, p.3-11.</w:t>
      </w:r>
      <w:r>
        <w:rPr>
          <w:rFonts w:cs="Times New Roman"/>
          <w:szCs w:val="24"/>
        </w:rPr>
        <w:t xml:space="preserve"> </w:t>
      </w:r>
      <w:r w:rsidRPr="00A94628">
        <w:rPr>
          <w:rFonts w:cs="Times New Roman"/>
          <w:szCs w:val="24"/>
        </w:rPr>
        <w:t>(</w:t>
      </w:r>
      <w:proofErr w:type="spellStart"/>
      <w:r w:rsidRPr="00A94628">
        <w:rPr>
          <w:rFonts w:cs="Times New Roman"/>
          <w:szCs w:val="24"/>
        </w:rPr>
        <w:t>Research</w:t>
      </w:r>
      <w:proofErr w:type="spellEnd"/>
      <w:r w:rsidRPr="00A94628">
        <w:rPr>
          <w:rFonts w:cs="Times New Roman"/>
          <w:szCs w:val="24"/>
        </w:rPr>
        <w:t xml:space="preserve"> </w:t>
      </w:r>
      <w:proofErr w:type="spellStart"/>
      <w:r w:rsidRPr="00A94628">
        <w:rPr>
          <w:rFonts w:cs="Times New Roman"/>
          <w:szCs w:val="24"/>
        </w:rPr>
        <w:t>Report</w:t>
      </w:r>
      <w:proofErr w:type="spellEnd"/>
      <w:r w:rsidRPr="00A94628">
        <w:rPr>
          <w:rFonts w:cs="Times New Roman"/>
          <w:szCs w:val="24"/>
        </w:rPr>
        <w:t>, 7).</w:t>
      </w:r>
    </w:p>
    <w:p w14:paraId="3C78BEBF" w14:textId="77777777" w:rsidR="00A94628" w:rsidRDefault="00A94628" w:rsidP="00A94628">
      <w:pPr>
        <w:rPr>
          <w:rFonts w:cs="Times New Roman"/>
          <w:szCs w:val="24"/>
        </w:rPr>
      </w:pPr>
      <w:r w:rsidRPr="00A94628">
        <w:rPr>
          <w:rFonts w:cs="Times New Roman"/>
          <w:szCs w:val="24"/>
        </w:rPr>
        <w:t xml:space="preserve">NATIONAL RESEARCH COUNCIL - NRC. </w:t>
      </w:r>
      <w:proofErr w:type="spellStart"/>
      <w:r w:rsidRPr="00A94628">
        <w:rPr>
          <w:rFonts w:cs="Times New Roman"/>
          <w:szCs w:val="24"/>
        </w:rPr>
        <w:t>Nutrient</w:t>
      </w:r>
      <w:proofErr w:type="spellEnd"/>
      <w:r w:rsidRPr="00A94628">
        <w:rPr>
          <w:rFonts w:cs="Times New Roman"/>
          <w:szCs w:val="24"/>
        </w:rPr>
        <w:t xml:space="preserve"> </w:t>
      </w:r>
      <w:proofErr w:type="spellStart"/>
      <w:r w:rsidRPr="00A94628">
        <w:rPr>
          <w:rFonts w:cs="Times New Roman"/>
          <w:szCs w:val="24"/>
        </w:rPr>
        <w:t>requirement</w:t>
      </w:r>
      <w:proofErr w:type="spellEnd"/>
      <w:r w:rsidRPr="00A94628">
        <w:rPr>
          <w:rFonts w:cs="Times New Roman"/>
          <w:szCs w:val="24"/>
        </w:rPr>
        <w:t xml:space="preserve"> </w:t>
      </w:r>
      <w:proofErr w:type="spellStart"/>
      <w:r w:rsidRPr="00A94628">
        <w:rPr>
          <w:rFonts w:cs="Times New Roman"/>
          <w:szCs w:val="24"/>
        </w:rPr>
        <w:t>of</w:t>
      </w:r>
      <w:proofErr w:type="spellEnd"/>
      <w:r w:rsidRPr="00A94628">
        <w:rPr>
          <w:rFonts w:cs="Times New Roman"/>
          <w:szCs w:val="24"/>
        </w:rPr>
        <w:t xml:space="preserve"> </w:t>
      </w:r>
      <w:proofErr w:type="spellStart"/>
      <w:r w:rsidRPr="00A94628">
        <w:rPr>
          <w:rFonts w:cs="Times New Roman"/>
          <w:szCs w:val="24"/>
        </w:rPr>
        <w:t>poultry</w:t>
      </w:r>
      <w:proofErr w:type="spellEnd"/>
      <w:r w:rsidRPr="00A94628">
        <w:rPr>
          <w:rFonts w:cs="Times New Roman"/>
          <w:szCs w:val="24"/>
        </w:rPr>
        <w:t xml:space="preserve">. 9.ed. Washington D.C.: </w:t>
      </w:r>
      <w:proofErr w:type="spellStart"/>
      <w:r w:rsidRPr="00A94628">
        <w:rPr>
          <w:rFonts w:cs="Times New Roman"/>
          <w:szCs w:val="24"/>
        </w:rPr>
        <w:t>National</w:t>
      </w:r>
      <w:proofErr w:type="spellEnd"/>
      <w:r w:rsidRPr="00A94628">
        <w:rPr>
          <w:rFonts w:cs="Times New Roman"/>
          <w:szCs w:val="24"/>
        </w:rPr>
        <w:t xml:space="preserve"> </w:t>
      </w:r>
      <w:proofErr w:type="spellStart"/>
      <w:r w:rsidRPr="00A94628">
        <w:rPr>
          <w:rFonts w:cs="Times New Roman"/>
          <w:szCs w:val="24"/>
        </w:rPr>
        <w:t>Academy</w:t>
      </w:r>
      <w:proofErr w:type="spellEnd"/>
      <w:r w:rsidRPr="00A94628">
        <w:rPr>
          <w:rFonts w:cs="Times New Roman"/>
          <w:szCs w:val="24"/>
        </w:rPr>
        <w:t xml:space="preserve"> </w:t>
      </w:r>
      <w:proofErr w:type="spellStart"/>
      <w:r w:rsidRPr="00A94628">
        <w:rPr>
          <w:rFonts w:cs="Times New Roman"/>
          <w:szCs w:val="24"/>
        </w:rPr>
        <w:t>of</w:t>
      </w:r>
      <w:proofErr w:type="spellEnd"/>
      <w:r w:rsidRPr="00A94628">
        <w:rPr>
          <w:rFonts w:cs="Times New Roman"/>
          <w:szCs w:val="24"/>
        </w:rPr>
        <w:t xml:space="preserve"> </w:t>
      </w:r>
      <w:proofErr w:type="spellStart"/>
      <w:r w:rsidRPr="00A94628">
        <w:rPr>
          <w:rFonts w:cs="Times New Roman"/>
          <w:szCs w:val="24"/>
        </w:rPr>
        <w:t>Sciences</w:t>
      </w:r>
      <w:proofErr w:type="spellEnd"/>
      <w:r w:rsidRPr="00A94628">
        <w:rPr>
          <w:rFonts w:cs="Times New Roman"/>
          <w:szCs w:val="24"/>
        </w:rPr>
        <w:t>, 1994. p.155.</w:t>
      </w:r>
    </w:p>
    <w:p w14:paraId="20915810" w14:textId="77777777" w:rsidR="00A94628" w:rsidRDefault="00A94628" w:rsidP="00A94628">
      <w:pPr>
        <w:rPr>
          <w:rFonts w:cs="Times New Roman"/>
          <w:szCs w:val="24"/>
        </w:rPr>
      </w:pPr>
      <w:r w:rsidRPr="00A94628">
        <w:rPr>
          <w:rFonts w:cs="Times New Roman"/>
          <w:szCs w:val="24"/>
        </w:rPr>
        <w:t>NEWSHOLME, E.A., START, C.</w:t>
      </w:r>
      <w:r>
        <w:rPr>
          <w:rFonts w:cs="Times New Roman"/>
          <w:szCs w:val="24"/>
        </w:rPr>
        <w:t xml:space="preserve"> </w:t>
      </w:r>
      <w:proofErr w:type="spellStart"/>
      <w:r w:rsidRPr="00A94628">
        <w:rPr>
          <w:rFonts w:cs="Times New Roman"/>
          <w:szCs w:val="24"/>
        </w:rPr>
        <w:t>Regulation</w:t>
      </w:r>
      <w:proofErr w:type="spellEnd"/>
      <w:r w:rsidRPr="00A94628">
        <w:rPr>
          <w:rFonts w:cs="Times New Roman"/>
          <w:szCs w:val="24"/>
        </w:rPr>
        <w:t xml:space="preserve"> in </w:t>
      </w:r>
      <w:proofErr w:type="spellStart"/>
      <w:r w:rsidRPr="00A94628">
        <w:rPr>
          <w:rFonts w:cs="Times New Roman"/>
          <w:szCs w:val="24"/>
        </w:rPr>
        <w:t>metabolism</w:t>
      </w:r>
      <w:proofErr w:type="spellEnd"/>
      <w:r w:rsidRPr="00A94628">
        <w:rPr>
          <w:rFonts w:cs="Times New Roman"/>
          <w:szCs w:val="24"/>
        </w:rPr>
        <w:t xml:space="preserve">. London: John </w:t>
      </w:r>
      <w:proofErr w:type="spellStart"/>
      <w:r w:rsidRPr="00A94628">
        <w:rPr>
          <w:rFonts w:cs="Times New Roman"/>
          <w:szCs w:val="24"/>
        </w:rPr>
        <w:t>Wiley</w:t>
      </w:r>
      <w:proofErr w:type="spellEnd"/>
      <w:r w:rsidRPr="00A94628">
        <w:rPr>
          <w:rFonts w:cs="Times New Roman"/>
          <w:szCs w:val="24"/>
        </w:rPr>
        <w:t xml:space="preserve"> &amp; Sons, 1976, 349 p.</w:t>
      </w:r>
    </w:p>
    <w:p w14:paraId="414DF63B" w14:textId="77777777" w:rsidR="00A94628" w:rsidRDefault="00A94628" w:rsidP="00A94628">
      <w:pPr>
        <w:rPr>
          <w:rFonts w:cs="Times New Roman"/>
          <w:szCs w:val="24"/>
        </w:rPr>
      </w:pPr>
      <w:r w:rsidRPr="00A94628">
        <w:rPr>
          <w:rFonts w:cs="Times New Roman"/>
          <w:szCs w:val="24"/>
        </w:rPr>
        <w:t xml:space="preserve">RIVERS, J.P.W. Essencial </w:t>
      </w:r>
      <w:proofErr w:type="spellStart"/>
      <w:r w:rsidRPr="00A94628">
        <w:rPr>
          <w:rFonts w:cs="Times New Roman"/>
          <w:szCs w:val="24"/>
        </w:rPr>
        <w:t>fatty</w:t>
      </w:r>
      <w:proofErr w:type="spellEnd"/>
      <w:r w:rsidRPr="00A94628">
        <w:rPr>
          <w:rFonts w:cs="Times New Roman"/>
          <w:szCs w:val="24"/>
        </w:rPr>
        <w:t xml:space="preserve"> </w:t>
      </w:r>
      <w:proofErr w:type="spellStart"/>
      <w:r w:rsidRPr="00A94628">
        <w:rPr>
          <w:rFonts w:cs="Times New Roman"/>
          <w:szCs w:val="24"/>
        </w:rPr>
        <w:t>acids</w:t>
      </w:r>
      <w:proofErr w:type="spellEnd"/>
      <w:r w:rsidRPr="00A94628">
        <w:rPr>
          <w:rFonts w:cs="Times New Roman"/>
          <w:szCs w:val="24"/>
        </w:rPr>
        <w:t xml:space="preserve"> in </w:t>
      </w:r>
      <w:proofErr w:type="spellStart"/>
      <w:r w:rsidRPr="00A94628">
        <w:rPr>
          <w:rFonts w:cs="Times New Roman"/>
          <w:szCs w:val="24"/>
        </w:rPr>
        <w:t>cats</w:t>
      </w:r>
      <w:proofErr w:type="spellEnd"/>
      <w:r w:rsidRPr="00A94628">
        <w:rPr>
          <w:rFonts w:cs="Times New Roman"/>
          <w:szCs w:val="24"/>
        </w:rPr>
        <w:t xml:space="preserve">. </w:t>
      </w:r>
      <w:proofErr w:type="spellStart"/>
      <w:r w:rsidRPr="00A94628">
        <w:rPr>
          <w:rFonts w:cs="Times New Roman"/>
          <w:szCs w:val="24"/>
        </w:rPr>
        <w:t>Journal</w:t>
      </w:r>
      <w:proofErr w:type="spellEnd"/>
      <w:r w:rsidRPr="00A94628">
        <w:rPr>
          <w:rFonts w:cs="Times New Roman"/>
          <w:szCs w:val="24"/>
        </w:rPr>
        <w:t xml:space="preserve"> </w:t>
      </w:r>
      <w:proofErr w:type="spellStart"/>
      <w:r w:rsidRPr="00A94628">
        <w:rPr>
          <w:rFonts w:cs="Times New Roman"/>
          <w:szCs w:val="24"/>
        </w:rPr>
        <w:t>of</w:t>
      </w:r>
      <w:proofErr w:type="spellEnd"/>
      <w:r w:rsidRPr="00A94628">
        <w:rPr>
          <w:rFonts w:cs="Times New Roman"/>
          <w:szCs w:val="24"/>
        </w:rPr>
        <w:t xml:space="preserve"> </w:t>
      </w:r>
      <w:proofErr w:type="spellStart"/>
      <w:r w:rsidRPr="00A94628">
        <w:rPr>
          <w:rFonts w:cs="Times New Roman"/>
          <w:szCs w:val="24"/>
        </w:rPr>
        <w:t>Small</w:t>
      </w:r>
      <w:proofErr w:type="spellEnd"/>
      <w:r w:rsidRPr="00A94628">
        <w:rPr>
          <w:rFonts w:cs="Times New Roman"/>
          <w:szCs w:val="24"/>
        </w:rPr>
        <w:t xml:space="preserve"> Animal </w:t>
      </w:r>
      <w:proofErr w:type="spellStart"/>
      <w:r w:rsidRPr="00A94628">
        <w:rPr>
          <w:rFonts w:cs="Times New Roman"/>
          <w:szCs w:val="24"/>
        </w:rPr>
        <w:t>Practice</w:t>
      </w:r>
      <w:proofErr w:type="spellEnd"/>
      <w:r w:rsidRPr="00A94628">
        <w:rPr>
          <w:rFonts w:cs="Times New Roman"/>
          <w:szCs w:val="24"/>
        </w:rPr>
        <w:t>, v.23, p.563-576, 1982.</w:t>
      </w:r>
    </w:p>
    <w:p w14:paraId="525AEB40" w14:textId="0794734E" w:rsidR="00502E36" w:rsidRPr="005C143A" w:rsidRDefault="00A94628" w:rsidP="00A94628">
      <w:pPr>
        <w:rPr>
          <w:rFonts w:eastAsiaTheme="majorEastAsia" w:cs="Times New Roman"/>
          <w:b/>
          <w:caps/>
          <w:szCs w:val="24"/>
        </w:rPr>
      </w:pPr>
      <w:r w:rsidRPr="00A94628">
        <w:rPr>
          <w:rFonts w:cs="Times New Roman"/>
          <w:szCs w:val="24"/>
        </w:rPr>
        <w:t>ROSTAGNO, H.S. et</w:t>
      </w:r>
      <w:r>
        <w:rPr>
          <w:rFonts w:cs="Times New Roman"/>
          <w:szCs w:val="24"/>
        </w:rPr>
        <w:t xml:space="preserve"> </w:t>
      </w:r>
      <w:r w:rsidRPr="00A94628">
        <w:rPr>
          <w:rFonts w:cs="Times New Roman"/>
          <w:szCs w:val="24"/>
        </w:rPr>
        <w:t>al. Tabelas brasileiras para aves e suínos: composição de alimentos e exigências nutricionais. 2.ed. Viçosa, MG: UFV, 2005. 186p.</w:t>
      </w:r>
      <w:r w:rsidR="001D3A95" w:rsidRPr="005C143A">
        <w:rPr>
          <w:rFonts w:cs="Times New Roman"/>
          <w:szCs w:val="24"/>
        </w:rPr>
        <w:br w:type="page"/>
      </w:r>
    </w:p>
    <w:p w14:paraId="4784B9F2" w14:textId="5E783781" w:rsidR="001D3A95" w:rsidRPr="00BD0D6C" w:rsidRDefault="00502E36" w:rsidP="00BD0D6C">
      <w:pPr>
        <w:pStyle w:val="Ttulo1"/>
      </w:pPr>
      <w:bookmarkStart w:id="24" w:name="_Toc86155273"/>
      <w:r w:rsidRPr="00BD0D6C">
        <w:lastRenderedPageBreak/>
        <w:t>Metabolismo de lipídeos</w:t>
      </w:r>
      <w:r w:rsidR="00A94628" w:rsidRPr="00BD0D6C">
        <w:t xml:space="preserve"> </w:t>
      </w:r>
      <w:r w:rsidR="00BD0D6C" w:rsidRPr="00BD0D6C">
        <w:t>para</w:t>
      </w:r>
      <w:r w:rsidRPr="00BD0D6C">
        <w:t xml:space="preserve"> ruminantes</w:t>
      </w:r>
      <w:r w:rsidR="005302BE" w:rsidRPr="00BD0D6C">
        <w:t xml:space="preserve"> – CAG 422</w:t>
      </w:r>
      <w:bookmarkEnd w:id="24"/>
    </w:p>
    <w:p w14:paraId="357B6044" w14:textId="6F353AD9" w:rsidR="00A17B1C" w:rsidRDefault="00A17B1C" w:rsidP="00A17B1C">
      <w:pPr>
        <w:shd w:val="clear" w:color="auto" w:fill="004A80"/>
        <w:spacing w:after="120"/>
        <w:jc w:val="center"/>
        <w:rPr>
          <w:rFonts w:cs="Times New Roman"/>
          <w:b/>
          <w:szCs w:val="24"/>
        </w:rPr>
      </w:pPr>
      <w:r w:rsidRPr="005C143A">
        <w:rPr>
          <w:rFonts w:cs="Times New Roman"/>
          <w:b/>
          <w:szCs w:val="24"/>
        </w:rPr>
        <w:t xml:space="preserve">METABOLISMO LIPÍDEOS </w:t>
      </w:r>
      <w:r w:rsidR="00A94628">
        <w:rPr>
          <w:rFonts w:cs="Times New Roman"/>
          <w:b/>
          <w:szCs w:val="24"/>
        </w:rPr>
        <w:t xml:space="preserve">PARA </w:t>
      </w:r>
      <w:r w:rsidRPr="005C143A">
        <w:rPr>
          <w:rFonts w:cs="Times New Roman"/>
          <w:b/>
          <w:szCs w:val="24"/>
        </w:rPr>
        <w:t>RUMINANTES</w:t>
      </w:r>
    </w:p>
    <w:p w14:paraId="681F7CF5" w14:textId="0B690711" w:rsidR="005302BE" w:rsidRPr="005C143A" w:rsidRDefault="005302BE" w:rsidP="00A17B1C">
      <w:pPr>
        <w:shd w:val="clear" w:color="auto" w:fill="004A80"/>
        <w:spacing w:after="120"/>
        <w:jc w:val="center"/>
        <w:rPr>
          <w:rFonts w:cs="Times New Roman"/>
          <w:b/>
          <w:szCs w:val="24"/>
        </w:rPr>
      </w:pPr>
      <w:r>
        <w:rPr>
          <w:rFonts w:cs="Times New Roman"/>
          <w:b/>
          <w:szCs w:val="24"/>
        </w:rPr>
        <w:t>CAG 422</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7"/>
        <w:gridCol w:w="3591"/>
        <w:gridCol w:w="3684"/>
      </w:tblGrid>
      <w:tr w:rsidR="00A17B1C" w:rsidRPr="005C143A" w14:paraId="6DEF525C" w14:textId="77777777" w:rsidTr="00BD0D6C">
        <w:tc>
          <w:tcPr>
            <w:tcW w:w="3633" w:type="dxa"/>
          </w:tcPr>
          <w:p w14:paraId="5928D0B1" w14:textId="77777777" w:rsidR="00A17B1C" w:rsidRPr="005C143A" w:rsidRDefault="00A17B1C" w:rsidP="00BD0D6C">
            <w:pPr>
              <w:jc w:val="cente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04</w:t>
            </w:r>
          </w:p>
        </w:tc>
        <w:tc>
          <w:tcPr>
            <w:tcW w:w="3849" w:type="dxa"/>
          </w:tcPr>
          <w:p w14:paraId="0DDAF4CA" w14:textId="77777777" w:rsidR="00A17B1C" w:rsidRPr="005C143A" w:rsidRDefault="00A17B1C" w:rsidP="00BD0D6C">
            <w:pPr>
              <w:jc w:val="center"/>
              <w:rPr>
                <w:rFonts w:ascii="Times New Roman" w:hAnsi="Times New Roman"/>
                <w:sz w:val="24"/>
                <w:szCs w:val="24"/>
              </w:rPr>
            </w:pPr>
            <w:r w:rsidRPr="005C143A">
              <w:rPr>
                <w:rFonts w:ascii="Times New Roman" w:hAnsi="Times New Roman"/>
                <w:sz w:val="24"/>
                <w:szCs w:val="24"/>
              </w:rPr>
              <w:t>Carga Horária: 60h/aula</w:t>
            </w:r>
          </w:p>
        </w:tc>
        <w:tc>
          <w:tcPr>
            <w:tcW w:w="3966" w:type="dxa"/>
          </w:tcPr>
          <w:p w14:paraId="23ED9EBC" w14:textId="77777777" w:rsidR="00A17B1C" w:rsidRPr="005C143A" w:rsidRDefault="00A17B1C" w:rsidP="00BD0D6C">
            <w:pPr>
              <w:jc w:val="center"/>
              <w:rPr>
                <w:rFonts w:ascii="Times New Roman" w:hAnsi="Times New Roman"/>
                <w:sz w:val="24"/>
                <w:szCs w:val="24"/>
              </w:rPr>
            </w:pPr>
            <w:r w:rsidRPr="005C143A">
              <w:rPr>
                <w:rFonts w:ascii="Times New Roman" w:hAnsi="Times New Roman"/>
                <w:sz w:val="24"/>
                <w:szCs w:val="24"/>
              </w:rPr>
              <w:t>Tipo: Eletiva</w:t>
            </w:r>
          </w:p>
        </w:tc>
      </w:tr>
    </w:tbl>
    <w:p w14:paraId="1725F8C6" w14:textId="77777777" w:rsidR="00A17B1C" w:rsidRPr="005C143A" w:rsidRDefault="00A17B1C" w:rsidP="00A17B1C">
      <w:pPr>
        <w:spacing w:line="240" w:lineRule="auto"/>
        <w:jc w:val="both"/>
        <w:rPr>
          <w:rFonts w:cs="Times New Roman"/>
          <w:b/>
          <w:bCs/>
          <w:color w:val="000000"/>
          <w:szCs w:val="24"/>
          <w:bdr w:val="none" w:sz="0" w:space="0" w:color="auto" w:frame="1"/>
        </w:rPr>
      </w:pPr>
    </w:p>
    <w:p w14:paraId="5EA8AA46" w14:textId="72B4A4DF" w:rsidR="00A17B1C" w:rsidRPr="005C143A" w:rsidRDefault="00A17B1C" w:rsidP="00A17B1C">
      <w:pPr>
        <w:spacing w:line="240" w:lineRule="auto"/>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EMENTA:</w:t>
      </w:r>
    </w:p>
    <w:p w14:paraId="0799191F" w14:textId="4489BA16" w:rsidR="00A17B1C" w:rsidRPr="005C143A" w:rsidRDefault="00A17B1C" w:rsidP="00A17B1C">
      <w:pPr>
        <w:spacing w:line="240" w:lineRule="auto"/>
        <w:jc w:val="both"/>
        <w:rPr>
          <w:rFonts w:cs="Times New Roman"/>
          <w:color w:val="000000"/>
          <w:szCs w:val="24"/>
        </w:rPr>
      </w:pPr>
      <w:r w:rsidRPr="005C143A">
        <w:rPr>
          <w:rFonts w:cs="Times New Roman"/>
          <w:color w:val="000000"/>
          <w:szCs w:val="24"/>
        </w:rPr>
        <w:t xml:space="preserve">Caracterização dos lipídeos: estrutura, classificação, características físico-químicas. Principais fontes de lipídeos utilizados na alimentação de ruminantes. Metabolismo </w:t>
      </w:r>
      <w:proofErr w:type="spellStart"/>
      <w:r w:rsidRPr="005C143A">
        <w:rPr>
          <w:rFonts w:cs="Times New Roman"/>
          <w:color w:val="000000"/>
          <w:szCs w:val="24"/>
        </w:rPr>
        <w:t>ruminal</w:t>
      </w:r>
      <w:proofErr w:type="spellEnd"/>
      <w:r w:rsidRPr="005C143A">
        <w:rPr>
          <w:rFonts w:cs="Times New Roman"/>
          <w:color w:val="000000"/>
          <w:szCs w:val="24"/>
        </w:rPr>
        <w:t xml:space="preserve"> de lipídeos. Absorção e mecanismos de transporte de lipídeos. Biossíntese e oxidação de lipídeos. Metabolismo de lipídeos em tecidos e órgão de interesse produtivo: tecido muscular, tecido adiposo, fígado e tecido mamário. Principais problemas e restrições da utilização de lipídeos na dieta de ruminantes.</w:t>
      </w:r>
    </w:p>
    <w:p w14:paraId="17657E00" w14:textId="77777777" w:rsidR="00A17B1C" w:rsidRPr="005C143A" w:rsidRDefault="00A17B1C" w:rsidP="00A17B1C">
      <w:pPr>
        <w:spacing w:line="240" w:lineRule="auto"/>
        <w:jc w:val="both"/>
        <w:rPr>
          <w:rFonts w:cs="Times New Roman"/>
          <w:color w:val="000000"/>
          <w:szCs w:val="24"/>
        </w:rPr>
      </w:pPr>
    </w:p>
    <w:p w14:paraId="2B9F8145" w14:textId="77777777" w:rsidR="00A17B1C" w:rsidRPr="005C143A" w:rsidRDefault="00A17B1C" w:rsidP="00A17B1C">
      <w:pPr>
        <w:spacing w:line="240" w:lineRule="auto"/>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57473040" w14:textId="77777777" w:rsidR="005302BE" w:rsidRDefault="005302BE" w:rsidP="00E853B7">
      <w:pPr>
        <w:spacing w:line="240" w:lineRule="auto"/>
        <w:jc w:val="both"/>
        <w:rPr>
          <w:rFonts w:cs="Times New Roman"/>
          <w:color w:val="000000"/>
          <w:szCs w:val="24"/>
          <w:bdr w:val="none" w:sz="0" w:space="0" w:color="auto" w:frame="1"/>
        </w:rPr>
      </w:pPr>
      <w:r w:rsidRPr="00E853B7">
        <w:rPr>
          <w:rFonts w:cs="Times New Roman"/>
          <w:color w:val="000000"/>
          <w:szCs w:val="24"/>
          <w:bdr w:val="none" w:sz="0" w:space="0" w:color="auto" w:frame="1"/>
        </w:rPr>
        <w:t xml:space="preserve">AGRICULTURAL RESEARCH COUNCIL - ARC. The </w:t>
      </w:r>
      <w:proofErr w:type="spellStart"/>
      <w:r w:rsidRPr="00E853B7">
        <w:rPr>
          <w:rFonts w:cs="Times New Roman"/>
          <w:color w:val="000000"/>
          <w:szCs w:val="24"/>
          <w:bdr w:val="none" w:sz="0" w:space="0" w:color="auto" w:frame="1"/>
        </w:rPr>
        <w:t>nutrient</w:t>
      </w:r>
      <w:proofErr w:type="spellEnd"/>
      <w:r w:rsidRPr="00E853B7">
        <w:rPr>
          <w:rFonts w:cs="Times New Roman"/>
          <w:color w:val="000000"/>
          <w:szCs w:val="24"/>
          <w:bdr w:val="none" w:sz="0" w:space="0" w:color="auto" w:frame="1"/>
        </w:rPr>
        <w:t xml:space="preserve"> </w:t>
      </w:r>
      <w:proofErr w:type="spellStart"/>
      <w:r w:rsidRPr="00E853B7">
        <w:rPr>
          <w:rFonts w:cs="Times New Roman"/>
          <w:color w:val="000000"/>
          <w:szCs w:val="24"/>
          <w:bdr w:val="none" w:sz="0" w:space="0" w:color="auto" w:frame="1"/>
        </w:rPr>
        <w:t>requeriments</w:t>
      </w:r>
      <w:proofErr w:type="spellEnd"/>
      <w:r w:rsidRPr="00E853B7">
        <w:rPr>
          <w:rFonts w:cs="Times New Roman"/>
          <w:color w:val="000000"/>
          <w:szCs w:val="24"/>
          <w:bdr w:val="none" w:sz="0" w:space="0" w:color="auto" w:frame="1"/>
        </w:rPr>
        <w:t xml:space="preserve"> </w:t>
      </w:r>
      <w:proofErr w:type="spellStart"/>
      <w:r w:rsidRPr="00E853B7">
        <w:rPr>
          <w:rFonts w:cs="Times New Roman"/>
          <w:color w:val="000000"/>
          <w:szCs w:val="24"/>
          <w:bdr w:val="none" w:sz="0" w:space="0" w:color="auto" w:frame="1"/>
        </w:rPr>
        <w:t>of</w:t>
      </w:r>
      <w:proofErr w:type="spellEnd"/>
      <w:r w:rsidRPr="00E853B7">
        <w:rPr>
          <w:rFonts w:cs="Times New Roman"/>
          <w:color w:val="000000"/>
          <w:szCs w:val="24"/>
          <w:bdr w:val="none" w:sz="0" w:space="0" w:color="auto" w:frame="1"/>
        </w:rPr>
        <w:t xml:space="preserve"> </w:t>
      </w:r>
      <w:proofErr w:type="spellStart"/>
      <w:r w:rsidRPr="00E853B7">
        <w:rPr>
          <w:rFonts w:cs="Times New Roman"/>
          <w:color w:val="000000"/>
          <w:szCs w:val="24"/>
          <w:bdr w:val="none" w:sz="0" w:space="0" w:color="auto" w:frame="1"/>
        </w:rPr>
        <w:t>farm</w:t>
      </w:r>
      <w:proofErr w:type="spellEnd"/>
      <w:r w:rsidRPr="00E853B7">
        <w:rPr>
          <w:rFonts w:cs="Times New Roman"/>
          <w:color w:val="000000"/>
          <w:szCs w:val="24"/>
          <w:bdr w:val="none" w:sz="0" w:space="0" w:color="auto" w:frame="1"/>
        </w:rPr>
        <w:t xml:space="preserve"> </w:t>
      </w:r>
      <w:proofErr w:type="spellStart"/>
      <w:r w:rsidRPr="00E853B7">
        <w:rPr>
          <w:rFonts w:cs="Times New Roman"/>
          <w:color w:val="000000"/>
          <w:szCs w:val="24"/>
          <w:bdr w:val="none" w:sz="0" w:space="0" w:color="auto" w:frame="1"/>
        </w:rPr>
        <w:t>livestock</w:t>
      </w:r>
      <w:proofErr w:type="spellEnd"/>
      <w:r w:rsidRPr="00E853B7">
        <w:rPr>
          <w:rFonts w:cs="Times New Roman"/>
          <w:color w:val="000000"/>
          <w:szCs w:val="24"/>
          <w:bdr w:val="none" w:sz="0" w:space="0" w:color="auto" w:frame="1"/>
        </w:rPr>
        <w:t>. No 2</w:t>
      </w:r>
      <w:r>
        <w:rPr>
          <w:rFonts w:cs="Times New Roman"/>
          <w:color w:val="000000"/>
          <w:szCs w:val="24"/>
          <w:bdr w:val="none" w:sz="0" w:space="0" w:color="auto" w:frame="1"/>
        </w:rPr>
        <w:t xml:space="preserve"> </w:t>
      </w:r>
      <w:proofErr w:type="spellStart"/>
      <w:r w:rsidRPr="00E853B7">
        <w:rPr>
          <w:rFonts w:cs="Times New Roman"/>
          <w:color w:val="000000"/>
          <w:szCs w:val="24"/>
          <w:bdr w:val="none" w:sz="0" w:space="0" w:color="auto" w:frame="1"/>
        </w:rPr>
        <w:t>Ruminants</w:t>
      </w:r>
      <w:proofErr w:type="spellEnd"/>
      <w:r w:rsidRPr="00E853B7">
        <w:rPr>
          <w:rFonts w:cs="Times New Roman"/>
          <w:color w:val="000000"/>
          <w:szCs w:val="24"/>
          <w:bdr w:val="none" w:sz="0" w:space="0" w:color="auto" w:frame="1"/>
        </w:rPr>
        <w:t>. London: ARC, 1965. 264 p.</w:t>
      </w:r>
    </w:p>
    <w:p w14:paraId="6112E4C2" w14:textId="77777777" w:rsidR="005302BE" w:rsidRDefault="005302BE" w:rsidP="00E853B7">
      <w:pPr>
        <w:spacing w:line="240" w:lineRule="auto"/>
        <w:jc w:val="both"/>
        <w:rPr>
          <w:rFonts w:cs="Times New Roman"/>
          <w:color w:val="000000"/>
          <w:szCs w:val="24"/>
          <w:bdr w:val="none" w:sz="0" w:space="0" w:color="auto" w:frame="1"/>
        </w:rPr>
      </w:pPr>
      <w:r w:rsidRPr="00E853B7">
        <w:rPr>
          <w:rFonts w:cs="Times New Roman"/>
          <w:color w:val="000000"/>
          <w:szCs w:val="24"/>
          <w:bdr w:val="none" w:sz="0" w:space="0" w:color="auto" w:frame="1"/>
        </w:rPr>
        <w:t xml:space="preserve">AGRICULTURAL RESEARCH COUNCIL - ARC. The </w:t>
      </w:r>
      <w:proofErr w:type="spellStart"/>
      <w:r w:rsidRPr="00E853B7">
        <w:rPr>
          <w:rFonts w:cs="Times New Roman"/>
          <w:color w:val="000000"/>
          <w:szCs w:val="24"/>
          <w:bdr w:val="none" w:sz="0" w:space="0" w:color="auto" w:frame="1"/>
        </w:rPr>
        <w:t>nutrient</w:t>
      </w:r>
      <w:proofErr w:type="spellEnd"/>
      <w:r w:rsidRPr="00E853B7">
        <w:rPr>
          <w:rFonts w:cs="Times New Roman"/>
          <w:color w:val="000000"/>
          <w:szCs w:val="24"/>
          <w:bdr w:val="none" w:sz="0" w:space="0" w:color="auto" w:frame="1"/>
        </w:rPr>
        <w:t xml:space="preserve"> </w:t>
      </w:r>
      <w:proofErr w:type="spellStart"/>
      <w:r w:rsidRPr="00E853B7">
        <w:rPr>
          <w:rFonts w:cs="Times New Roman"/>
          <w:color w:val="000000"/>
          <w:szCs w:val="24"/>
          <w:bdr w:val="none" w:sz="0" w:space="0" w:color="auto" w:frame="1"/>
        </w:rPr>
        <w:t>requeriments</w:t>
      </w:r>
      <w:proofErr w:type="spellEnd"/>
      <w:r w:rsidRPr="00E853B7">
        <w:rPr>
          <w:rFonts w:cs="Times New Roman"/>
          <w:color w:val="000000"/>
          <w:szCs w:val="24"/>
          <w:bdr w:val="none" w:sz="0" w:space="0" w:color="auto" w:frame="1"/>
        </w:rPr>
        <w:t xml:space="preserve"> </w:t>
      </w:r>
      <w:proofErr w:type="spellStart"/>
      <w:r w:rsidRPr="00E853B7">
        <w:rPr>
          <w:rFonts w:cs="Times New Roman"/>
          <w:color w:val="000000"/>
          <w:szCs w:val="24"/>
          <w:bdr w:val="none" w:sz="0" w:space="0" w:color="auto" w:frame="1"/>
        </w:rPr>
        <w:t>of</w:t>
      </w:r>
      <w:proofErr w:type="spellEnd"/>
      <w:r w:rsidRPr="00E853B7">
        <w:rPr>
          <w:rFonts w:cs="Times New Roman"/>
          <w:color w:val="000000"/>
          <w:szCs w:val="24"/>
          <w:bdr w:val="none" w:sz="0" w:space="0" w:color="auto" w:frame="1"/>
        </w:rPr>
        <w:t xml:space="preserve"> </w:t>
      </w:r>
      <w:proofErr w:type="spellStart"/>
      <w:r w:rsidRPr="00E853B7">
        <w:rPr>
          <w:rFonts w:cs="Times New Roman"/>
          <w:color w:val="000000"/>
          <w:szCs w:val="24"/>
          <w:bdr w:val="none" w:sz="0" w:space="0" w:color="auto" w:frame="1"/>
        </w:rPr>
        <w:t>ruminant</w:t>
      </w:r>
      <w:proofErr w:type="spellEnd"/>
      <w:r w:rsidRPr="00E853B7">
        <w:rPr>
          <w:rFonts w:cs="Times New Roman"/>
          <w:color w:val="000000"/>
          <w:szCs w:val="24"/>
          <w:bdr w:val="none" w:sz="0" w:space="0" w:color="auto" w:frame="1"/>
        </w:rPr>
        <w:t xml:space="preserve"> </w:t>
      </w:r>
      <w:proofErr w:type="spellStart"/>
      <w:r w:rsidRPr="00E853B7">
        <w:rPr>
          <w:rFonts w:cs="Times New Roman"/>
          <w:color w:val="000000"/>
          <w:szCs w:val="24"/>
          <w:bdr w:val="none" w:sz="0" w:space="0" w:color="auto" w:frame="1"/>
        </w:rPr>
        <w:t>livestock</w:t>
      </w:r>
      <w:proofErr w:type="spellEnd"/>
      <w:r w:rsidRPr="00E853B7">
        <w:rPr>
          <w:rFonts w:cs="Times New Roman"/>
          <w:color w:val="000000"/>
          <w:szCs w:val="24"/>
          <w:bdr w:val="none" w:sz="0" w:space="0" w:color="auto" w:frame="1"/>
        </w:rPr>
        <w:t>. London: ARC, 1980. 351 p.</w:t>
      </w:r>
    </w:p>
    <w:p w14:paraId="2CDEDAB1" w14:textId="77777777" w:rsidR="005302BE" w:rsidRDefault="005302BE" w:rsidP="00E853B7">
      <w:pPr>
        <w:spacing w:line="240" w:lineRule="auto"/>
        <w:jc w:val="both"/>
        <w:rPr>
          <w:rFonts w:cs="Times New Roman"/>
          <w:color w:val="000000"/>
          <w:szCs w:val="24"/>
          <w:bdr w:val="none" w:sz="0" w:space="0" w:color="auto" w:frame="1"/>
        </w:rPr>
      </w:pPr>
      <w:r w:rsidRPr="00E853B7">
        <w:rPr>
          <w:rFonts w:cs="Times New Roman"/>
          <w:color w:val="000000"/>
          <w:szCs w:val="24"/>
          <w:bdr w:val="none" w:sz="0" w:space="0" w:color="auto" w:frame="1"/>
        </w:rPr>
        <w:t>CHARENBURG, R.</w:t>
      </w:r>
      <w:r>
        <w:rPr>
          <w:rFonts w:cs="Times New Roman"/>
          <w:color w:val="000000"/>
          <w:szCs w:val="24"/>
          <w:bdr w:val="none" w:sz="0" w:space="0" w:color="auto" w:frame="1"/>
        </w:rPr>
        <w:t xml:space="preserve"> </w:t>
      </w:r>
      <w:proofErr w:type="spellStart"/>
      <w:r w:rsidRPr="00E853B7">
        <w:rPr>
          <w:rFonts w:cs="Times New Roman"/>
          <w:color w:val="000000"/>
          <w:szCs w:val="24"/>
          <w:bdr w:val="none" w:sz="0" w:space="0" w:color="auto" w:frame="1"/>
        </w:rPr>
        <w:t>Physiological</w:t>
      </w:r>
      <w:proofErr w:type="spellEnd"/>
      <w:r w:rsidRPr="00E853B7">
        <w:rPr>
          <w:rFonts w:cs="Times New Roman"/>
          <w:color w:val="000000"/>
          <w:szCs w:val="24"/>
          <w:bdr w:val="none" w:sz="0" w:space="0" w:color="auto" w:frame="1"/>
        </w:rPr>
        <w:t xml:space="preserve"> </w:t>
      </w:r>
      <w:proofErr w:type="spellStart"/>
      <w:r w:rsidRPr="00E853B7">
        <w:rPr>
          <w:rFonts w:cs="Times New Roman"/>
          <w:color w:val="000000"/>
          <w:szCs w:val="24"/>
          <w:bdr w:val="none" w:sz="0" w:space="0" w:color="auto" w:frame="1"/>
        </w:rPr>
        <w:t>chemistry</w:t>
      </w:r>
      <w:proofErr w:type="spellEnd"/>
      <w:r w:rsidRPr="00E853B7">
        <w:rPr>
          <w:rFonts w:cs="Times New Roman"/>
          <w:color w:val="000000"/>
          <w:szCs w:val="24"/>
          <w:bdr w:val="none" w:sz="0" w:space="0" w:color="auto" w:frame="1"/>
        </w:rPr>
        <w:t xml:space="preserve"> </w:t>
      </w:r>
      <w:proofErr w:type="spellStart"/>
      <w:r w:rsidRPr="00E853B7">
        <w:rPr>
          <w:rFonts w:cs="Times New Roman"/>
          <w:color w:val="000000"/>
          <w:szCs w:val="24"/>
          <w:bdr w:val="none" w:sz="0" w:space="0" w:color="auto" w:frame="1"/>
        </w:rPr>
        <w:t>of</w:t>
      </w:r>
      <w:proofErr w:type="spellEnd"/>
      <w:r w:rsidRPr="00E853B7">
        <w:rPr>
          <w:rFonts w:cs="Times New Roman"/>
          <w:color w:val="000000"/>
          <w:szCs w:val="24"/>
          <w:bdr w:val="none" w:sz="0" w:space="0" w:color="auto" w:frame="1"/>
        </w:rPr>
        <w:t xml:space="preserve"> </w:t>
      </w:r>
      <w:proofErr w:type="spellStart"/>
      <w:r w:rsidRPr="00E853B7">
        <w:rPr>
          <w:rFonts w:cs="Times New Roman"/>
          <w:color w:val="000000"/>
          <w:szCs w:val="24"/>
          <w:bdr w:val="none" w:sz="0" w:space="0" w:color="auto" w:frame="1"/>
        </w:rPr>
        <w:t>domestic</w:t>
      </w:r>
      <w:proofErr w:type="spellEnd"/>
      <w:r w:rsidRPr="00E853B7">
        <w:rPr>
          <w:rFonts w:cs="Times New Roman"/>
          <w:color w:val="000000"/>
          <w:szCs w:val="24"/>
          <w:bdr w:val="none" w:sz="0" w:space="0" w:color="auto" w:frame="1"/>
        </w:rPr>
        <w:t xml:space="preserve"> </w:t>
      </w:r>
      <w:proofErr w:type="spellStart"/>
      <w:r w:rsidRPr="00E853B7">
        <w:rPr>
          <w:rFonts w:cs="Times New Roman"/>
          <w:color w:val="000000"/>
          <w:szCs w:val="24"/>
          <w:bdr w:val="none" w:sz="0" w:space="0" w:color="auto" w:frame="1"/>
        </w:rPr>
        <w:t>animals</w:t>
      </w:r>
      <w:proofErr w:type="spellEnd"/>
      <w:r w:rsidRPr="00E853B7">
        <w:rPr>
          <w:rFonts w:cs="Times New Roman"/>
          <w:color w:val="000000"/>
          <w:szCs w:val="24"/>
          <w:bdr w:val="none" w:sz="0" w:space="0" w:color="auto" w:frame="1"/>
        </w:rPr>
        <w:t>. 1992.</w:t>
      </w:r>
    </w:p>
    <w:p w14:paraId="7C788792" w14:textId="77777777" w:rsidR="005302BE" w:rsidRPr="00E853B7" w:rsidRDefault="005302BE" w:rsidP="00E853B7">
      <w:pPr>
        <w:spacing w:line="240" w:lineRule="auto"/>
        <w:jc w:val="both"/>
        <w:rPr>
          <w:rFonts w:cs="Times New Roman"/>
          <w:color w:val="000000"/>
          <w:szCs w:val="24"/>
          <w:bdr w:val="none" w:sz="0" w:space="0" w:color="auto" w:frame="1"/>
        </w:rPr>
      </w:pPr>
      <w:r w:rsidRPr="00E853B7">
        <w:rPr>
          <w:rFonts w:cs="Times New Roman"/>
          <w:color w:val="000000"/>
          <w:szCs w:val="24"/>
          <w:bdr w:val="none" w:sz="0" w:space="0" w:color="auto" w:frame="1"/>
        </w:rPr>
        <w:t>CORREIA &amp;</w:t>
      </w:r>
      <w:r>
        <w:rPr>
          <w:rFonts w:cs="Times New Roman"/>
          <w:color w:val="000000"/>
          <w:szCs w:val="24"/>
          <w:bdr w:val="none" w:sz="0" w:space="0" w:color="auto" w:frame="1"/>
        </w:rPr>
        <w:t xml:space="preserve"> </w:t>
      </w:r>
      <w:r w:rsidRPr="00E853B7">
        <w:rPr>
          <w:rFonts w:cs="Times New Roman"/>
          <w:color w:val="000000"/>
          <w:szCs w:val="24"/>
          <w:bdr w:val="none" w:sz="0" w:space="0" w:color="auto" w:frame="1"/>
        </w:rPr>
        <w:t xml:space="preserve">CORREIA. Bioquímica Animal. 2ª ed. 1985. DIIJKRISTA, J.; FORBES, J.M.; FRANCE.J. </w:t>
      </w:r>
      <w:proofErr w:type="spellStart"/>
      <w:r w:rsidRPr="00E853B7">
        <w:rPr>
          <w:rFonts w:cs="Times New Roman"/>
          <w:color w:val="000000"/>
          <w:szCs w:val="24"/>
          <w:bdr w:val="none" w:sz="0" w:space="0" w:color="auto" w:frame="1"/>
        </w:rPr>
        <w:t>Quantitative</w:t>
      </w:r>
      <w:proofErr w:type="spellEnd"/>
      <w:r w:rsidRPr="00E853B7">
        <w:rPr>
          <w:rFonts w:cs="Times New Roman"/>
          <w:color w:val="000000"/>
          <w:szCs w:val="24"/>
          <w:bdr w:val="none" w:sz="0" w:space="0" w:color="auto" w:frame="1"/>
        </w:rPr>
        <w:t xml:space="preserve"> </w:t>
      </w:r>
      <w:proofErr w:type="spellStart"/>
      <w:r w:rsidRPr="00E853B7">
        <w:rPr>
          <w:rFonts w:cs="Times New Roman"/>
          <w:color w:val="000000"/>
          <w:szCs w:val="24"/>
          <w:bdr w:val="none" w:sz="0" w:space="0" w:color="auto" w:frame="1"/>
        </w:rPr>
        <w:t>aspects</w:t>
      </w:r>
      <w:proofErr w:type="spellEnd"/>
      <w:r w:rsidRPr="00E853B7">
        <w:rPr>
          <w:rFonts w:cs="Times New Roman"/>
          <w:color w:val="000000"/>
          <w:szCs w:val="24"/>
          <w:bdr w:val="none" w:sz="0" w:space="0" w:color="auto" w:frame="1"/>
        </w:rPr>
        <w:t xml:space="preserve"> </w:t>
      </w:r>
      <w:proofErr w:type="spellStart"/>
      <w:r w:rsidRPr="00E853B7">
        <w:rPr>
          <w:rFonts w:cs="Times New Roman"/>
          <w:color w:val="000000"/>
          <w:szCs w:val="24"/>
          <w:bdr w:val="none" w:sz="0" w:space="0" w:color="auto" w:frame="1"/>
        </w:rPr>
        <w:t>of</w:t>
      </w:r>
      <w:proofErr w:type="spellEnd"/>
      <w:r w:rsidRPr="00E853B7">
        <w:rPr>
          <w:rFonts w:cs="Times New Roman"/>
          <w:color w:val="000000"/>
          <w:szCs w:val="24"/>
          <w:bdr w:val="none" w:sz="0" w:space="0" w:color="auto" w:frame="1"/>
        </w:rPr>
        <w:t xml:space="preserve"> </w:t>
      </w:r>
      <w:proofErr w:type="spellStart"/>
      <w:r w:rsidRPr="00E853B7">
        <w:rPr>
          <w:rFonts w:cs="Times New Roman"/>
          <w:color w:val="000000"/>
          <w:szCs w:val="24"/>
          <w:bdr w:val="none" w:sz="0" w:space="0" w:color="auto" w:frame="1"/>
        </w:rPr>
        <w:t>ruminants</w:t>
      </w:r>
      <w:proofErr w:type="spellEnd"/>
      <w:r w:rsidRPr="00E853B7">
        <w:rPr>
          <w:rFonts w:cs="Times New Roman"/>
          <w:color w:val="000000"/>
          <w:szCs w:val="24"/>
          <w:bdr w:val="none" w:sz="0" w:space="0" w:color="auto" w:frame="1"/>
        </w:rPr>
        <w:t xml:space="preserve"> </w:t>
      </w:r>
      <w:proofErr w:type="spellStart"/>
      <w:r w:rsidRPr="00E853B7">
        <w:rPr>
          <w:rFonts w:cs="Times New Roman"/>
          <w:color w:val="000000"/>
          <w:szCs w:val="24"/>
          <w:bdr w:val="none" w:sz="0" w:space="0" w:color="auto" w:frame="1"/>
        </w:rPr>
        <w:t>digestion</w:t>
      </w:r>
      <w:proofErr w:type="spellEnd"/>
      <w:r w:rsidRPr="00E853B7">
        <w:rPr>
          <w:rFonts w:cs="Times New Roman"/>
          <w:color w:val="000000"/>
          <w:szCs w:val="24"/>
          <w:bdr w:val="none" w:sz="0" w:space="0" w:color="auto" w:frame="1"/>
        </w:rPr>
        <w:t xml:space="preserve"> </w:t>
      </w:r>
      <w:proofErr w:type="spellStart"/>
      <w:r w:rsidRPr="00E853B7">
        <w:rPr>
          <w:rFonts w:cs="Times New Roman"/>
          <w:color w:val="000000"/>
          <w:szCs w:val="24"/>
          <w:bdr w:val="none" w:sz="0" w:space="0" w:color="auto" w:frame="1"/>
        </w:rPr>
        <w:t>and</w:t>
      </w:r>
      <w:proofErr w:type="spellEnd"/>
      <w:r w:rsidRPr="00E853B7">
        <w:rPr>
          <w:rFonts w:cs="Times New Roman"/>
          <w:color w:val="000000"/>
          <w:szCs w:val="24"/>
          <w:bdr w:val="none" w:sz="0" w:space="0" w:color="auto" w:frame="1"/>
        </w:rPr>
        <w:t xml:space="preserve"> </w:t>
      </w:r>
      <w:proofErr w:type="spellStart"/>
      <w:r w:rsidRPr="00E853B7">
        <w:rPr>
          <w:rFonts w:cs="Times New Roman"/>
          <w:color w:val="000000"/>
          <w:szCs w:val="24"/>
          <w:bdr w:val="none" w:sz="0" w:space="0" w:color="auto" w:frame="1"/>
        </w:rPr>
        <w:t>metabolism</w:t>
      </w:r>
      <w:proofErr w:type="spellEnd"/>
      <w:r w:rsidRPr="00E853B7">
        <w:rPr>
          <w:rFonts w:cs="Times New Roman"/>
          <w:color w:val="000000"/>
          <w:szCs w:val="24"/>
          <w:bdr w:val="none" w:sz="0" w:space="0" w:color="auto" w:frame="1"/>
        </w:rPr>
        <w:t>. London: British Library. 2ªEd. 2005., 734p.</w:t>
      </w:r>
    </w:p>
    <w:p w14:paraId="36F5F2FC" w14:textId="77777777" w:rsidR="005302BE" w:rsidRDefault="005302BE" w:rsidP="00E853B7">
      <w:pPr>
        <w:spacing w:line="240" w:lineRule="auto"/>
        <w:jc w:val="both"/>
        <w:rPr>
          <w:rFonts w:cs="Times New Roman"/>
          <w:color w:val="000000"/>
          <w:szCs w:val="24"/>
          <w:bdr w:val="none" w:sz="0" w:space="0" w:color="auto" w:frame="1"/>
        </w:rPr>
      </w:pPr>
      <w:r w:rsidRPr="00E853B7">
        <w:rPr>
          <w:rFonts w:cs="Times New Roman"/>
          <w:color w:val="000000"/>
          <w:szCs w:val="24"/>
          <w:bdr w:val="none" w:sz="0" w:space="0" w:color="auto" w:frame="1"/>
        </w:rPr>
        <w:t>KOZLOSKI, G.V. Bioquímica dos Ruminantes 3ª ed. Editora UFSM, Santa Maria. 2011. 214p.</w:t>
      </w:r>
    </w:p>
    <w:p w14:paraId="14778CA2" w14:textId="77777777" w:rsidR="005302BE" w:rsidRDefault="005302BE" w:rsidP="00E853B7">
      <w:pPr>
        <w:spacing w:line="240" w:lineRule="auto"/>
        <w:jc w:val="both"/>
        <w:rPr>
          <w:rFonts w:cs="Times New Roman"/>
          <w:color w:val="000000"/>
          <w:szCs w:val="24"/>
          <w:bdr w:val="none" w:sz="0" w:space="0" w:color="auto" w:frame="1"/>
        </w:rPr>
      </w:pPr>
      <w:r w:rsidRPr="00E853B7">
        <w:rPr>
          <w:rFonts w:cs="Times New Roman"/>
          <w:color w:val="000000"/>
          <w:szCs w:val="24"/>
          <w:bdr w:val="none" w:sz="0" w:space="0" w:color="auto" w:frame="1"/>
        </w:rPr>
        <w:t xml:space="preserve">KREBEAB, I. </w:t>
      </w:r>
      <w:proofErr w:type="spellStart"/>
      <w:r w:rsidRPr="00E853B7">
        <w:rPr>
          <w:rFonts w:cs="Times New Roman"/>
          <w:color w:val="000000"/>
          <w:szCs w:val="24"/>
          <w:bdr w:val="none" w:sz="0" w:space="0" w:color="auto" w:frame="1"/>
        </w:rPr>
        <w:t>Nutrient</w:t>
      </w:r>
      <w:proofErr w:type="spellEnd"/>
      <w:r w:rsidRPr="00E853B7">
        <w:rPr>
          <w:rFonts w:cs="Times New Roman"/>
          <w:color w:val="000000"/>
          <w:szCs w:val="24"/>
          <w:bdr w:val="none" w:sz="0" w:space="0" w:color="auto" w:frame="1"/>
        </w:rPr>
        <w:t xml:space="preserve"> </w:t>
      </w:r>
      <w:proofErr w:type="spellStart"/>
      <w:r w:rsidRPr="00E853B7">
        <w:rPr>
          <w:rFonts w:cs="Times New Roman"/>
          <w:color w:val="000000"/>
          <w:szCs w:val="24"/>
          <w:bdr w:val="none" w:sz="0" w:space="0" w:color="auto" w:frame="1"/>
        </w:rPr>
        <w:t>digestion</w:t>
      </w:r>
      <w:proofErr w:type="spellEnd"/>
      <w:r w:rsidRPr="00E853B7">
        <w:rPr>
          <w:rFonts w:cs="Times New Roman"/>
          <w:color w:val="000000"/>
          <w:szCs w:val="24"/>
          <w:bdr w:val="none" w:sz="0" w:space="0" w:color="auto" w:frame="1"/>
        </w:rPr>
        <w:t xml:space="preserve"> </w:t>
      </w:r>
      <w:proofErr w:type="spellStart"/>
      <w:r w:rsidRPr="00E853B7">
        <w:rPr>
          <w:rFonts w:cs="Times New Roman"/>
          <w:color w:val="000000"/>
          <w:szCs w:val="24"/>
          <w:bdr w:val="none" w:sz="0" w:space="0" w:color="auto" w:frame="1"/>
        </w:rPr>
        <w:t>and</w:t>
      </w:r>
      <w:proofErr w:type="spellEnd"/>
      <w:r w:rsidRPr="00E853B7">
        <w:rPr>
          <w:rFonts w:cs="Times New Roman"/>
          <w:color w:val="000000"/>
          <w:szCs w:val="24"/>
          <w:bdr w:val="none" w:sz="0" w:space="0" w:color="auto" w:frame="1"/>
        </w:rPr>
        <w:t xml:space="preserve"> </w:t>
      </w:r>
      <w:proofErr w:type="spellStart"/>
      <w:r w:rsidRPr="00E853B7">
        <w:rPr>
          <w:rFonts w:cs="Times New Roman"/>
          <w:color w:val="000000"/>
          <w:szCs w:val="24"/>
          <w:bdr w:val="none" w:sz="0" w:space="0" w:color="auto" w:frame="1"/>
        </w:rPr>
        <w:t>utilization</w:t>
      </w:r>
      <w:proofErr w:type="spellEnd"/>
      <w:r w:rsidRPr="00E853B7">
        <w:rPr>
          <w:rFonts w:cs="Times New Roman"/>
          <w:color w:val="000000"/>
          <w:szCs w:val="24"/>
          <w:bdr w:val="none" w:sz="0" w:space="0" w:color="auto" w:frame="1"/>
        </w:rPr>
        <w:t xml:space="preserve"> in </w:t>
      </w:r>
      <w:proofErr w:type="spellStart"/>
      <w:r w:rsidRPr="00E853B7">
        <w:rPr>
          <w:rFonts w:cs="Times New Roman"/>
          <w:color w:val="000000"/>
          <w:szCs w:val="24"/>
          <w:bdr w:val="none" w:sz="0" w:space="0" w:color="auto" w:frame="1"/>
        </w:rPr>
        <w:t>farm</w:t>
      </w:r>
      <w:proofErr w:type="spellEnd"/>
      <w:r w:rsidRPr="00E853B7">
        <w:rPr>
          <w:rFonts w:cs="Times New Roman"/>
          <w:color w:val="000000"/>
          <w:szCs w:val="24"/>
          <w:bdr w:val="none" w:sz="0" w:space="0" w:color="auto" w:frame="1"/>
        </w:rPr>
        <w:t xml:space="preserve"> </w:t>
      </w:r>
      <w:proofErr w:type="spellStart"/>
      <w:r w:rsidRPr="00E853B7">
        <w:rPr>
          <w:rFonts w:cs="Times New Roman"/>
          <w:color w:val="000000"/>
          <w:szCs w:val="24"/>
          <w:bdr w:val="none" w:sz="0" w:space="0" w:color="auto" w:frame="1"/>
        </w:rPr>
        <w:t>animals</w:t>
      </w:r>
      <w:proofErr w:type="spellEnd"/>
      <w:r w:rsidRPr="00E853B7">
        <w:rPr>
          <w:rFonts w:cs="Times New Roman"/>
          <w:color w:val="000000"/>
          <w:szCs w:val="24"/>
          <w:bdr w:val="none" w:sz="0" w:space="0" w:color="auto" w:frame="1"/>
        </w:rPr>
        <w:t xml:space="preserve">: </w:t>
      </w:r>
      <w:proofErr w:type="spellStart"/>
      <w:r w:rsidRPr="00E853B7">
        <w:rPr>
          <w:rFonts w:cs="Times New Roman"/>
          <w:color w:val="000000"/>
          <w:szCs w:val="24"/>
          <w:bdr w:val="none" w:sz="0" w:space="0" w:color="auto" w:frame="1"/>
        </w:rPr>
        <w:t>modeling</w:t>
      </w:r>
      <w:proofErr w:type="spellEnd"/>
      <w:r w:rsidRPr="00E853B7">
        <w:rPr>
          <w:rFonts w:cs="Times New Roman"/>
          <w:color w:val="000000"/>
          <w:szCs w:val="24"/>
          <w:bdr w:val="none" w:sz="0" w:space="0" w:color="auto" w:frame="1"/>
        </w:rPr>
        <w:t xml:space="preserve"> approaches. In: </w:t>
      </w:r>
      <w:proofErr w:type="spellStart"/>
      <w:r w:rsidRPr="00E853B7">
        <w:rPr>
          <w:rFonts w:cs="Times New Roman"/>
          <w:color w:val="000000"/>
          <w:szCs w:val="24"/>
          <w:bdr w:val="none" w:sz="0" w:space="0" w:color="auto" w:frame="1"/>
        </w:rPr>
        <w:t>International</w:t>
      </w:r>
      <w:proofErr w:type="spellEnd"/>
      <w:r w:rsidRPr="00E853B7">
        <w:rPr>
          <w:rFonts w:cs="Times New Roman"/>
          <w:color w:val="000000"/>
          <w:szCs w:val="24"/>
          <w:bdr w:val="none" w:sz="0" w:space="0" w:color="auto" w:frame="1"/>
        </w:rPr>
        <w:t xml:space="preserve"> workshop </w:t>
      </w:r>
      <w:proofErr w:type="spellStart"/>
      <w:r w:rsidRPr="00E853B7">
        <w:rPr>
          <w:rFonts w:cs="Times New Roman"/>
          <w:color w:val="000000"/>
          <w:szCs w:val="24"/>
          <w:bdr w:val="none" w:sz="0" w:space="0" w:color="auto" w:frame="1"/>
        </w:rPr>
        <w:t>on</w:t>
      </w:r>
      <w:proofErr w:type="spellEnd"/>
      <w:r w:rsidRPr="00E853B7">
        <w:rPr>
          <w:rFonts w:cs="Times New Roman"/>
          <w:color w:val="000000"/>
          <w:szCs w:val="24"/>
          <w:bdr w:val="none" w:sz="0" w:space="0" w:color="auto" w:frame="1"/>
        </w:rPr>
        <w:t xml:space="preserve"> </w:t>
      </w:r>
      <w:proofErr w:type="spellStart"/>
      <w:r w:rsidRPr="00E853B7">
        <w:rPr>
          <w:rFonts w:cs="Times New Roman"/>
          <w:color w:val="000000"/>
          <w:szCs w:val="24"/>
          <w:bdr w:val="none" w:sz="0" w:space="0" w:color="auto" w:frame="1"/>
        </w:rPr>
        <w:t>modelling</w:t>
      </w:r>
      <w:proofErr w:type="spellEnd"/>
      <w:r w:rsidRPr="00E853B7">
        <w:rPr>
          <w:rFonts w:cs="Times New Roman"/>
          <w:color w:val="000000"/>
          <w:szCs w:val="24"/>
          <w:bdr w:val="none" w:sz="0" w:space="0" w:color="auto" w:frame="1"/>
        </w:rPr>
        <w:t xml:space="preserve"> </w:t>
      </w:r>
      <w:proofErr w:type="spellStart"/>
      <w:r w:rsidRPr="00E853B7">
        <w:rPr>
          <w:rFonts w:cs="Times New Roman"/>
          <w:color w:val="000000"/>
          <w:szCs w:val="24"/>
          <w:bdr w:val="none" w:sz="0" w:space="0" w:color="auto" w:frame="1"/>
        </w:rPr>
        <w:t>nutrients</w:t>
      </w:r>
      <w:proofErr w:type="spellEnd"/>
      <w:r w:rsidRPr="00E853B7">
        <w:rPr>
          <w:rFonts w:cs="Times New Roman"/>
          <w:color w:val="000000"/>
          <w:szCs w:val="24"/>
          <w:bdr w:val="none" w:sz="0" w:space="0" w:color="auto" w:frame="1"/>
        </w:rPr>
        <w:t xml:space="preserve"> </w:t>
      </w:r>
      <w:proofErr w:type="spellStart"/>
      <w:r w:rsidRPr="00E853B7">
        <w:rPr>
          <w:rFonts w:cs="Times New Roman"/>
          <w:color w:val="000000"/>
          <w:szCs w:val="24"/>
          <w:bdr w:val="none" w:sz="0" w:space="0" w:color="auto" w:frame="1"/>
        </w:rPr>
        <w:t>utilization</w:t>
      </w:r>
      <w:proofErr w:type="spellEnd"/>
      <w:r w:rsidRPr="00E853B7">
        <w:rPr>
          <w:rFonts w:cs="Times New Roman"/>
          <w:color w:val="000000"/>
          <w:szCs w:val="24"/>
          <w:bdr w:val="none" w:sz="0" w:space="0" w:color="auto" w:frame="1"/>
        </w:rPr>
        <w:t xml:space="preserve"> in </w:t>
      </w:r>
      <w:proofErr w:type="spellStart"/>
      <w:r w:rsidRPr="00E853B7">
        <w:rPr>
          <w:rFonts w:cs="Times New Roman"/>
          <w:color w:val="000000"/>
          <w:szCs w:val="24"/>
          <w:bdr w:val="none" w:sz="0" w:space="0" w:color="auto" w:frame="1"/>
        </w:rPr>
        <w:t>farm</w:t>
      </w:r>
      <w:proofErr w:type="spellEnd"/>
      <w:r w:rsidRPr="00E853B7">
        <w:rPr>
          <w:rFonts w:cs="Times New Roman"/>
          <w:color w:val="000000"/>
          <w:szCs w:val="24"/>
          <w:bdr w:val="none" w:sz="0" w:space="0" w:color="auto" w:frame="1"/>
        </w:rPr>
        <w:t xml:space="preserve"> </w:t>
      </w:r>
      <w:proofErr w:type="spellStart"/>
      <w:r w:rsidRPr="00E853B7">
        <w:rPr>
          <w:rFonts w:cs="Times New Roman"/>
          <w:color w:val="000000"/>
          <w:szCs w:val="24"/>
          <w:bdr w:val="none" w:sz="0" w:space="0" w:color="auto" w:frame="1"/>
        </w:rPr>
        <w:t>animals</w:t>
      </w:r>
      <w:proofErr w:type="spellEnd"/>
      <w:r w:rsidRPr="00E853B7">
        <w:rPr>
          <w:rFonts w:cs="Times New Roman"/>
          <w:color w:val="000000"/>
          <w:szCs w:val="24"/>
          <w:bdr w:val="none" w:sz="0" w:space="0" w:color="auto" w:frame="1"/>
        </w:rPr>
        <w:t>. London: British Library.</w:t>
      </w:r>
      <w:r>
        <w:rPr>
          <w:rFonts w:cs="Times New Roman"/>
          <w:color w:val="000000"/>
          <w:szCs w:val="24"/>
          <w:bdr w:val="none" w:sz="0" w:space="0" w:color="auto" w:frame="1"/>
        </w:rPr>
        <w:t xml:space="preserve"> </w:t>
      </w:r>
      <w:r w:rsidRPr="00E853B7">
        <w:rPr>
          <w:rFonts w:cs="Times New Roman"/>
          <w:color w:val="000000"/>
          <w:szCs w:val="24"/>
          <w:bdr w:val="none" w:sz="0" w:space="0" w:color="auto" w:frame="1"/>
        </w:rPr>
        <w:t>2006, 447p.</w:t>
      </w:r>
    </w:p>
    <w:p w14:paraId="495AE995" w14:textId="77777777" w:rsidR="005302BE" w:rsidRDefault="005302BE" w:rsidP="00E853B7">
      <w:pPr>
        <w:spacing w:line="240" w:lineRule="auto"/>
        <w:jc w:val="both"/>
        <w:rPr>
          <w:rFonts w:cs="Times New Roman"/>
          <w:color w:val="000000"/>
          <w:szCs w:val="24"/>
          <w:bdr w:val="none" w:sz="0" w:space="0" w:color="auto" w:frame="1"/>
        </w:rPr>
      </w:pPr>
      <w:r w:rsidRPr="00E853B7">
        <w:rPr>
          <w:rFonts w:cs="Times New Roman"/>
          <w:color w:val="000000"/>
          <w:szCs w:val="24"/>
          <w:bdr w:val="none" w:sz="0" w:space="0" w:color="auto" w:frame="1"/>
        </w:rPr>
        <w:t xml:space="preserve">LEHNINGER, N. &amp; COX. </w:t>
      </w:r>
      <w:proofErr w:type="spellStart"/>
      <w:r w:rsidRPr="00E853B7">
        <w:rPr>
          <w:rFonts w:cs="Times New Roman"/>
          <w:color w:val="000000"/>
          <w:szCs w:val="24"/>
          <w:bdr w:val="none" w:sz="0" w:space="0" w:color="auto" w:frame="1"/>
        </w:rPr>
        <w:t>Principles</w:t>
      </w:r>
      <w:proofErr w:type="spellEnd"/>
      <w:r w:rsidRPr="00E853B7">
        <w:rPr>
          <w:rFonts w:cs="Times New Roman"/>
          <w:color w:val="000000"/>
          <w:szCs w:val="24"/>
          <w:bdr w:val="none" w:sz="0" w:space="0" w:color="auto" w:frame="1"/>
        </w:rPr>
        <w:t xml:space="preserve"> </w:t>
      </w:r>
      <w:proofErr w:type="spellStart"/>
      <w:r w:rsidRPr="00E853B7">
        <w:rPr>
          <w:rFonts w:cs="Times New Roman"/>
          <w:color w:val="000000"/>
          <w:szCs w:val="24"/>
          <w:bdr w:val="none" w:sz="0" w:space="0" w:color="auto" w:frame="1"/>
        </w:rPr>
        <w:t>of</w:t>
      </w:r>
      <w:proofErr w:type="spellEnd"/>
      <w:r w:rsidRPr="00E853B7">
        <w:rPr>
          <w:rFonts w:cs="Times New Roman"/>
          <w:color w:val="000000"/>
          <w:szCs w:val="24"/>
          <w:bdr w:val="none" w:sz="0" w:space="0" w:color="auto" w:frame="1"/>
        </w:rPr>
        <w:t xml:space="preserve"> </w:t>
      </w:r>
      <w:proofErr w:type="spellStart"/>
      <w:r w:rsidRPr="00E853B7">
        <w:rPr>
          <w:rFonts w:cs="Times New Roman"/>
          <w:color w:val="000000"/>
          <w:szCs w:val="24"/>
          <w:bdr w:val="none" w:sz="0" w:space="0" w:color="auto" w:frame="1"/>
        </w:rPr>
        <w:t>biochemistry</w:t>
      </w:r>
      <w:proofErr w:type="spellEnd"/>
      <w:r w:rsidRPr="00E853B7">
        <w:rPr>
          <w:rFonts w:cs="Times New Roman"/>
          <w:color w:val="000000"/>
          <w:szCs w:val="24"/>
          <w:bdr w:val="none" w:sz="0" w:space="0" w:color="auto" w:frame="1"/>
        </w:rPr>
        <w:t>. 4ª ed. 2008.</w:t>
      </w:r>
    </w:p>
    <w:p w14:paraId="3FBFE4F3" w14:textId="77777777" w:rsidR="005302BE" w:rsidRDefault="005302BE" w:rsidP="00E853B7">
      <w:pPr>
        <w:spacing w:line="240" w:lineRule="auto"/>
        <w:jc w:val="both"/>
        <w:rPr>
          <w:rFonts w:cs="Times New Roman"/>
          <w:color w:val="000000"/>
          <w:szCs w:val="24"/>
          <w:bdr w:val="none" w:sz="0" w:space="0" w:color="auto" w:frame="1"/>
        </w:rPr>
      </w:pPr>
      <w:r w:rsidRPr="00E853B7">
        <w:rPr>
          <w:rFonts w:cs="Times New Roman"/>
          <w:color w:val="000000"/>
          <w:szCs w:val="24"/>
          <w:bdr w:val="none" w:sz="0" w:space="0" w:color="auto" w:frame="1"/>
        </w:rPr>
        <w:t>MONTEGOMERY, C. &amp; SPECTOR -</w:t>
      </w:r>
      <w:r>
        <w:rPr>
          <w:rFonts w:cs="Times New Roman"/>
          <w:color w:val="000000"/>
          <w:szCs w:val="24"/>
          <w:bdr w:val="none" w:sz="0" w:space="0" w:color="auto" w:frame="1"/>
        </w:rPr>
        <w:t xml:space="preserve"> </w:t>
      </w:r>
      <w:proofErr w:type="spellStart"/>
      <w:r w:rsidRPr="00E853B7">
        <w:rPr>
          <w:rFonts w:cs="Times New Roman"/>
          <w:color w:val="000000"/>
          <w:szCs w:val="24"/>
          <w:bdr w:val="none" w:sz="0" w:space="0" w:color="auto" w:frame="1"/>
        </w:rPr>
        <w:t>Biochemistry</w:t>
      </w:r>
      <w:proofErr w:type="spellEnd"/>
      <w:r w:rsidRPr="00E853B7">
        <w:rPr>
          <w:rFonts w:cs="Times New Roman"/>
          <w:color w:val="000000"/>
          <w:szCs w:val="24"/>
          <w:bdr w:val="none" w:sz="0" w:space="0" w:color="auto" w:frame="1"/>
        </w:rPr>
        <w:t xml:space="preserve">, A ase </w:t>
      </w:r>
      <w:proofErr w:type="spellStart"/>
      <w:r w:rsidRPr="00E853B7">
        <w:rPr>
          <w:rFonts w:cs="Times New Roman"/>
          <w:color w:val="000000"/>
          <w:szCs w:val="24"/>
          <w:bdr w:val="none" w:sz="0" w:space="0" w:color="auto" w:frame="1"/>
        </w:rPr>
        <w:t>oriented</w:t>
      </w:r>
      <w:proofErr w:type="spellEnd"/>
      <w:r w:rsidRPr="00E853B7">
        <w:rPr>
          <w:rFonts w:cs="Times New Roman"/>
          <w:color w:val="000000"/>
          <w:szCs w:val="24"/>
          <w:bdr w:val="none" w:sz="0" w:space="0" w:color="auto" w:frame="1"/>
        </w:rPr>
        <w:t xml:space="preserve"> approach 5ª ed. 1990. MURRAY, GRANER, MAYES &amp; RODWELL. Harper: Bioquímica 6ª ed. 1985.</w:t>
      </w:r>
    </w:p>
    <w:p w14:paraId="3FBF26BA" w14:textId="77777777" w:rsidR="005302BE" w:rsidRDefault="005302BE" w:rsidP="00E853B7">
      <w:pPr>
        <w:spacing w:line="240" w:lineRule="auto"/>
        <w:jc w:val="both"/>
        <w:rPr>
          <w:rFonts w:cs="Times New Roman"/>
          <w:color w:val="000000"/>
          <w:szCs w:val="24"/>
          <w:bdr w:val="none" w:sz="0" w:space="0" w:color="auto" w:frame="1"/>
        </w:rPr>
      </w:pPr>
      <w:r w:rsidRPr="00E853B7">
        <w:rPr>
          <w:rFonts w:cs="Times New Roman"/>
          <w:color w:val="000000"/>
          <w:szCs w:val="24"/>
          <w:bdr w:val="none" w:sz="0" w:space="0" w:color="auto" w:frame="1"/>
        </w:rPr>
        <w:t xml:space="preserve">MORAN, L. A. </w:t>
      </w:r>
      <w:proofErr w:type="spellStart"/>
      <w:r w:rsidRPr="00E853B7">
        <w:rPr>
          <w:rFonts w:cs="Times New Roman"/>
          <w:color w:val="000000"/>
          <w:szCs w:val="24"/>
          <w:bdr w:val="none" w:sz="0" w:space="0" w:color="auto" w:frame="1"/>
        </w:rPr>
        <w:t>Principles</w:t>
      </w:r>
      <w:proofErr w:type="spellEnd"/>
      <w:r w:rsidRPr="00E853B7">
        <w:rPr>
          <w:rFonts w:cs="Times New Roman"/>
          <w:color w:val="000000"/>
          <w:szCs w:val="24"/>
          <w:bdr w:val="none" w:sz="0" w:space="0" w:color="auto" w:frame="1"/>
        </w:rPr>
        <w:t xml:space="preserve"> </w:t>
      </w:r>
      <w:proofErr w:type="spellStart"/>
      <w:r w:rsidRPr="00E853B7">
        <w:rPr>
          <w:rFonts w:cs="Times New Roman"/>
          <w:color w:val="000000"/>
          <w:szCs w:val="24"/>
          <w:bdr w:val="none" w:sz="0" w:space="0" w:color="auto" w:frame="1"/>
        </w:rPr>
        <w:t>of</w:t>
      </w:r>
      <w:proofErr w:type="spellEnd"/>
      <w:r w:rsidRPr="00E853B7">
        <w:rPr>
          <w:rFonts w:cs="Times New Roman"/>
          <w:color w:val="000000"/>
          <w:szCs w:val="24"/>
          <w:bdr w:val="none" w:sz="0" w:space="0" w:color="auto" w:frame="1"/>
        </w:rPr>
        <w:t xml:space="preserve"> </w:t>
      </w:r>
      <w:proofErr w:type="spellStart"/>
      <w:r w:rsidRPr="00E853B7">
        <w:rPr>
          <w:rFonts w:cs="Times New Roman"/>
          <w:color w:val="000000"/>
          <w:szCs w:val="24"/>
          <w:bdr w:val="none" w:sz="0" w:space="0" w:color="auto" w:frame="1"/>
        </w:rPr>
        <w:t>Biochemistry</w:t>
      </w:r>
      <w:proofErr w:type="spellEnd"/>
      <w:r w:rsidRPr="00E853B7">
        <w:rPr>
          <w:rFonts w:cs="Times New Roman"/>
          <w:color w:val="000000"/>
          <w:szCs w:val="24"/>
          <w:bdr w:val="none" w:sz="0" w:space="0" w:color="auto" w:frame="1"/>
        </w:rPr>
        <w:t>. Reino Unido: Pearson. 2012. 786p.</w:t>
      </w:r>
    </w:p>
    <w:p w14:paraId="233D8F5B" w14:textId="77777777" w:rsidR="005302BE" w:rsidRDefault="005302BE" w:rsidP="00E853B7">
      <w:pPr>
        <w:spacing w:line="240" w:lineRule="auto"/>
        <w:jc w:val="both"/>
        <w:rPr>
          <w:rFonts w:cs="Times New Roman"/>
          <w:color w:val="000000"/>
          <w:szCs w:val="24"/>
          <w:bdr w:val="none" w:sz="0" w:space="0" w:color="auto" w:frame="1"/>
        </w:rPr>
      </w:pPr>
      <w:r w:rsidRPr="00E853B7">
        <w:rPr>
          <w:rFonts w:cs="Times New Roman"/>
          <w:color w:val="000000"/>
          <w:szCs w:val="24"/>
          <w:bdr w:val="none" w:sz="0" w:space="0" w:color="auto" w:frame="1"/>
        </w:rPr>
        <w:t xml:space="preserve">NATIONAL RESEARCH COUNCIL. </w:t>
      </w:r>
      <w:proofErr w:type="spellStart"/>
      <w:r w:rsidRPr="00E853B7">
        <w:rPr>
          <w:rFonts w:cs="Times New Roman"/>
          <w:color w:val="000000"/>
          <w:szCs w:val="24"/>
          <w:bdr w:val="none" w:sz="0" w:space="0" w:color="auto" w:frame="1"/>
        </w:rPr>
        <w:t>Nutrient</w:t>
      </w:r>
      <w:proofErr w:type="spellEnd"/>
      <w:r w:rsidRPr="00E853B7">
        <w:rPr>
          <w:rFonts w:cs="Times New Roman"/>
          <w:color w:val="000000"/>
          <w:szCs w:val="24"/>
          <w:bdr w:val="none" w:sz="0" w:space="0" w:color="auto" w:frame="1"/>
        </w:rPr>
        <w:t xml:space="preserve"> </w:t>
      </w:r>
      <w:proofErr w:type="spellStart"/>
      <w:r w:rsidRPr="00E853B7">
        <w:rPr>
          <w:rFonts w:cs="Times New Roman"/>
          <w:color w:val="000000"/>
          <w:szCs w:val="24"/>
          <w:bdr w:val="none" w:sz="0" w:space="0" w:color="auto" w:frame="1"/>
        </w:rPr>
        <w:t>Requirements</w:t>
      </w:r>
      <w:proofErr w:type="spellEnd"/>
      <w:r w:rsidRPr="00E853B7">
        <w:rPr>
          <w:rFonts w:cs="Times New Roman"/>
          <w:color w:val="000000"/>
          <w:szCs w:val="24"/>
          <w:bdr w:val="none" w:sz="0" w:space="0" w:color="auto" w:frame="1"/>
        </w:rPr>
        <w:t xml:space="preserve"> </w:t>
      </w:r>
      <w:proofErr w:type="spellStart"/>
      <w:r w:rsidRPr="00E853B7">
        <w:rPr>
          <w:rFonts w:cs="Times New Roman"/>
          <w:color w:val="000000"/>
          <w:szCs w:val="24"/>
          <w:bdr w:val="none" w:sz="0" w:space="0" w:color="auto" w:frame="1"/>
        </w:rPr>
        <w:t>of</w:t>
      </w:r>
      <w:proofErr w:type="spellEnd"/>
      <w:r w:rsidRPr="00E853B7">
        <w:rPr>
          <w:rFonts w:cs="Times New Roman"/>
          <w:color w:val="000000"/>
          <w:szCs w:val="24"/>
          <w:bdr w:val="none" w:sz="0" w:space="0" w:color="auto" w:frame="1"/>
        </w:rPr>
        <w:t xml:space="preserve"> </w:t>
      </w:r>
      <w:proofErr w:type="spellStart"/>
      <w:r w:rsidRPr="00E853B7">
        <w:rPr>
          <w:rFonts w:cs="Times New Roman"/>
          <w:color w:val="000000"/>
          <w:szCs w:val="24"/>
          <w:bdr w:val="none" w:sz="0" w:space="0" w:color="auto" w:frame="1"/>
        </w:rPr>
        <w:t>Beef</w:t>
      </w:r>
      <w:proofErr w:type="spellEnd"/>
      <w:r w:rsidRPr="00E853B7">
        <w:rPr>
          <w:rFonts w:cs="Times New Roman"/>
          <w:color w:val="000000"/>
          <w:szCs w:val="24"/>
          <w:bdr w:val="none" w:sz="0" w:space="0" w:color="auto" w:frame="1"/>
        </w:rPr>
        <w:t xml:space="preserve"> </w:t>
      </w:r>
      <w:proofErr w:type="spellStart"/>
      <w:r w:rsidRPr="00E853B7">
        <w:rPr>
          <w:rFonts w:cs="Times New Roman"/>
          <w:color w:val="000000"/>
          <w:szCs w:val="24"/>
          <w:bdr w:val="none" w:sz="0" w:space="0" w:color="auto" w:frame="1"/>
        </w:rPr>
        <w:t>Cattle</w:t>
      </w:r>
      <w:proofErr w:type="spellEnd"/>
      <w:r w:rsidRPr="00E853B7">
        <w:rPr>
          <w:rFonts w:cs="Times New Roman"/>
          <w:color w:val="000000"/>
          <w:szCs w:val="24"/>
          <w:bdr w:val="none" w:sz="0" w:space="0" w:color="auto" w:frame="1"/>
        </w:rPr>
        <w:t xml:space="preserve">. 8ed., </w:t>
      </w:r>
      <w:proofErr w:type="spellStart"/>
      <w:r w:rsidRPr="00E853B7">
        <w:rPr>
          <w:rFonts w:cs="Times New Roman"/>
          <w:color w:val="000000"/>
          <w:szCs w:val="24"/>
          <w:bdr w:val="none" w:sz="0" w:space="0" w:color="auto" w:frame="1"/>
        </w:rPr>
        <w:t>National</w:t>
      </w:r>
      <w:proofErr w:type="spellEnd"/>
      <w:r w:rsidRPr="00E853B7">
        <w:rPr>
          <w:rFonts w:cs="Times New Roman"/>
          <w:color w:val="000000"/>
          <w:szCs w:val="24"/>
          <w:bdr w:val="none" w:sz="0" w:space="0" w:color="auto" w:frame="1"/>
        </w:rPr>
        <w:t xml:space="preserve"> </w:t>
      </w:r>
      <w:proofErr w:type="spellStart"/>
      <w:r w:rsidRPr="00E853B7">
        <w:rPr>
          <w:rFonts w:cs="Times New Roman"/>
          <w:color w:val="000000"/>
          <w:szCs w:val="24"/>
          <w:bdr w:val="none" w:sz="0" w:space="0" w:color="auto" w:frame="1"/>
        </w:rPr>
        <w:t>Academic</w:t>
      </w:r>
      <w:proofErr w:type="spellEnd"/>
      <w:r w:rsidRPr="00E853B7">
        <w:rPr>
          <w:rFonts w:cs="Times New Roman"/>
          <w:color w:val="000000"/>
          <w:szCs w:val="24"/>
          <w:bdr w:val="none" w:sz="0" w:space="0" w:color="auto" w:frame="1"/>
        </w:rPr>
        <w:t xml:space="preserve"> Press, Washington DC, 2016.</w:t>
      </w:r>
    </w:p>
    <w:p w14:paraId="0BB14B1D" w14:textId="77777777" w:rsidR="005302BE" w:rsidRDefault="005302BE" w:rsidP="00E853B7">
      <w:pPr>
        <w:spacing w:line="240" w:lineRule="auto"/>
        <w:jc w:val="both"/>
        <w:rPr>
          <w:rFonts w:cs="Times New Roman"/>
          <w:color w:val="000000"/>
          <w:szCs w:val="24"/>
          <w:bdr w:val="none" w:sz="0" w:space="0" w:color="auto" w:frame="1"/>
        </w:rPr>
      </w:pPr>
      <w:r w:rsidRPr="00E853B7">
        <w:rPr>
          <w:rFonts w:cs="Times New Roman"/>
          <w:color w:val="000000"/>
          <w:szCs w:val="24"/>
          <w:bdr w:val="none" w:sz="0" w:space="0" w:color="auto" w:frame="1"/>
        </w:rPr>
        <w:t xml:space="preserve">PULINA, G.; BENCINNI, R. </w:t>
      </w:r>
      <w:proofErr w:type="spellStart"/>
      <w:r w:rsidRPr="00E853B7">
        <w:rPr>
          <w:rFonts w:cs="Times New Roman"/>
          <w:color w:val="000000"/>
          <w:szCs w:val="24"/>
          <w:bdr w:val="none" w:sz="0" w:space="0" w:color="auto" w:frame="1"/>
        </w:rPr>
        <w:t>Dairy</w:t>
      </w:r>
      <w:proofErr w:type="spellEnd"/>
      <w:r w:rsidRPr="00E853B7">
        <w:rPr>
          <w:rFonts w:cs="Times New Roman"/>
          <w:color w:val="000000"/>
          <w:szCs w:val="24"/>
          <w:bdr w:val="none" w:sz="0" w:space="0" w:color="auto" w:frame="1"/>
        </w:rPr>
        <w:t xml:space="preserve"> </w:t>
      </w:r>
      <w:proofErr w:type="spellStart"/>
      <w:r w:rsidRPr="00E853B7">
        <w:rPr>
          <w:rFonts w:cs="Times New Roman"/>
          <w:color w:val="000000"/>
          <w:szCs w:val="24"/>
          <w:bdr w:val="none" w:sz="0" w:space="0" w:color="auto" w:frame="1"/>
        </w:rPr>
        <w:t>sheep</w:t>
      </w:r>
      <w:proofErr w:type="spellEnd"/>
      <w:r w:rsidRPr="00E853B7">
        <w:rPr>
          <w:rFonts w:cs="Times New Roman"/>
          <w:color w:val="000000"/>
          <w:szCs w:val="24"/>
          <w:bdr w:val="none" w:sz="0" w:space="0" w:color="auto" w:frame="1"/>
        </w:rPr>
        <w:t xml:space="preserve"> </w:t>
      </w:r>
      <w:proofErr w:type="spellStart"/>
      <w:r w:rsidRPr="00E853B7">
        <w:rPr>
          <w:rFonts w:cs="Times New Roman"/>
          <w:color w:val="000000"/>
          <w:szCs w:val="24"/>
          <w:bdr w:val="none" w:sz="0" w:space="0" w:color="auto" w:frame="1"/>
        </w:rPr>
        <w:t>nutrition</w:t>
      </w:r>
      <w:proofErr w:type="spellEnd"/>
      <w:r w:rsidRPr="00E853B7">
        <w:rPr>
          <w:rFonts w:cs="Times New Roman"/>
          <w:color w:val="000000"/>
          <w:szCs w:val="24"/>
          <w:bdr w:val="none" w:sz="0" w:space="0" w:color="auto" w:frame="1"/>
        </w:rPr>
        <w:t>. London: British</w:t>
      </w:r>
      <w:r>
        <w:rPr>
          <w:rFonts w:cs="Times New Roman"/>
          <w:color w:val="000000"/>
          <w:szCs w:val="24"/>
          <w:bdr w:val="none" w:sz="0" w:space="0" w:color="auto" w:frame="1"/>
        </w:rPr>
        <w:t xml:space="preserve"> </w:t>
      </w:r>
      <w:r w:rsidRPr="00E853B7">
        <w:rPr>
          <w:rFonts w:cs="Times New Roman"/>
          <w:color w:val="000000"/>
          <w:szCs w:val="24"/>
          <w:bdr w:val="none" w:sz="0" w:space="0" w:color="auto" w:frame="1"/>
        </w:rPr>
        <w:t>Library. 2008, 227p.</w:t>
      </w:r>
    </w:p>
    <w:p w14:paraId="2B9B3BBA" w14:textId="77777777" w:rsidR="005302BE" w:rsidRDefault="005302BE" w:rsidP="00E853B7">
      <w:pPr>
        <w:spacing w:line="240" w:lineRule="auto"/>
        <w:jc w:val="both"/>
        <w:rPr>
          <w:rFonts w:cs="Times New Roman"/>
          <w:color w:val="000000"/>
          <w:szCs w:val="24"/>
          <w:bdr w:val="none" w:sz="0" w:space="0" w:color="auto" w:frame="1"/>
        </w:rPr>
      </w:pPr>
      <w:r w:rsidRPr="00E853B7">
        <w:rPr>
          <w:rFonts w:cs="Times New Roman"/>
          <w:color w:val="000000"/>
          <w:szCs w:val="24"/>
          <w:bdr w:val="none" w:sz="0" w:space="0" w:color="auto" w:frame="1"/>
        </w:rPr>
        <w:t xml:space="preserve">SULAY, G. </w:t>
      </w:r>
      <w:proofErr w:type="spellStart"/>
      <w:r w:rsidRPr="00E853B7">
        <w:rPr>
          <w:rFonts w:cs="Times New Roman"/>
          <w:color w:val="000000"/>
          <w:szCs w:val="24"/>
          <w:bdr w:val="none" w:sz="0" w:space="0" w:color="auto" w:frame="1"/>
        </w:rPr>
        <w:t>Biochemistry</w:t>
      </w:r>
      <w:proofErr w:type="spellEnd"/>
      <w:r w:rsidRPr="00E853B7">
        <w:rPr>
          <w:rFonts w:cs="Times New Roman"/>
          <w:color w:val="000000"/>
          <w:szCs w:val="24"/>
          <w:bdr w:val="none" w:sz="0" w:space="0" w:color="auto" w:frame="1"/>
        </w:rPr>
        <w:t xml:space="preserve"> </w:t>
      </w:r>
      <w:proofErr w:type="gramStart"/>
      <w:r w:rsidRPr="00E853B7">
        <w:rPr>
          <w:rFonts w:cs="Times New Roman"/>
          <w:color w:val="000000"/>
          <w:szCs w:val="24"/>
          <w:bdr w:val="none" w:sz="0" w:space="0" w:color="auto" w:frame="1"/>
        </w:rPr>
        <w:t>2ª vol.</w:t>
      </w:r>
      <w:proofErr w:type="gramEnd"/>
      <w:r w:rsidRPr="00E853B7">
        <w:rPr>
          <w:rFonts w:cs="Times New Roman"/>
          <w:color w:val="000000"/>
          <w:szCs w:val="24"/>
          <w:bdr w:val="none" w:sz="0" w:space="0" w:color="auto" w:frame="1"/>
        </w:rPr>
        <w:t xml:space="preserve"> ed. 1989. STYER, L. Bioquímica. 3ª ed. 1988.</w:t>
      </w:r>
    </w:p>
    <w:p w14:paraId="1C036D75" w14:textId="77777777" w:rsidR="00E853B7" w:rsidRDefault="00E853B7" w:rsidP="00E853B7">
      <w:pPr>
        <w:spacing w:line="240" w:lineRule="auto"/>
        <w:jc w:val="both"/>
        <w:rPr>
          <w:rFonts w:cs="Times New Roman"/>
          <w:color w:val="000000"/>
          <w:szCs w:val="24"/>
          <w:bdr w:val="none" w:sz="0" w:space="0" w:color="auto" w:frame="1"/>
        </w:rPr>
      </w:pPr>
    </w:p>
    <w:p w14:paraId="246EFA68" w14:textId="77777777" w:rsidR="00E853B7" w:rsidRDefault="00E853B7" w:rsidP="00E853B7">
      <w:pPr>
        <w:spacing w:line="240" w:lineRule="auto"/>
        <w:jc w:val="both"/>
        <w:rPr>
          <w:rFonts w:cs="Times New Roman"/>
          <w:color w:val="000000"/>
          <w:szCs w:val="24"/>
          <w:bdr w:val="none" w:sz="0" w:space="0" w:color="auto" w:frame="1"/>
        </w:rPr>
      </w:pPr>
      <w:r w:rsidRPr="00E853B7">
        <w:rPr>
          <w:rFonts w:cs="Times New Roman"/>
          <w:b/>
          <w:bCs/>
          <w:color w:val="000000"/>
          <w:szCs w:val="24"/>
          <w:bdr w:val="none" w:sz="0" w:space="0" w:color="auto" w:frame="1"/>
        </w:rPr>
        <w:t>PERIÓDICOS</w:t>
      </w:r>
      <w:r>
        <w:rPr>
          <w:rFonts w:cs="Times New Roman"/>
          <w:b/>
          <w:bCs/>
          <w:color w:val="000000"/>
          <w:szCs w:val="24"/>
          <w:bdr w:val="none" w:sz="0" w:space="0" w:color="auto" w:frame="1"/>
        </w:rPr>
        <w:t>:</w:t>
      </w:r>
    </w:p>
    <w:p w14:paraId="16290E11" w14:textId="77777777" w:rsidR="00E853B7" w:rsidRDefault="00E853B7" w:rsidP="00E853B7">
      <w:pPr>
        <w:pStyle w:val="PargrafodaLista"/>
        <w:numPr>
          <w:ilvl w:val="0"/>
          <w:numId w:val="17"/>
        </w:numPr>
        <w:spacing w:line="240" w:lineRule="auto"/>
        <w:jc w:val="both"/>
        <w:rPr>
          <w:rFonts w:cs="Times New Roman"/>
          <w:color w:val="000000"/>
          <w:szCs w:val="24"/>
          <w:bdr w:val="none" w:sz="0" w:space="0" w:color="auto" w:frame="1"/>
        </w:rPr>
        <w:sectPr w:rsidR="00E853B7" w:rsidSect="005C143A">
          <w:type w:val="continuous"/>
          <w:pgSz w:w="11906" w:h="16838"/>
          <w:pgMar w:top="720" w:right="720" w:bottom="720" w:left="720" w:header="708" w:footer="708" w:gutter="0"/>
          <w:cols w:space="708"/>
          <w:docGrid w:linePitch="360"/>
        </w:sectPr>
      </w:pPr>
    </w:p>
    <w:p w14:paraId="59048751" w14:textId="77777777" w:rsidR="005302BE" w:rsidRPr="00E853B7" w:rsidRDefault="005302BE" w:rsidP="00E853B7">
      <w:pPr>
        <w:pStyle w:val="PargrafodaLista"/>
        <w:numPr>
          <w:ilvl w:val="0"/>
          <w:numId w:val="17"/>
        </w:numPr>
        <w:spacing w:line="240" w:lineRule="auto"/>
        <w:jc w:val="both"/>
        <w:rPr>
          <w:rFonts w:cs="Times New Roman"/>
          <w:color w:val="000000"/>
          <w:szCs w:val="24"/>
          <w:bdr w:val="none" w:sz="0" w:space="0" w:color="auto" w:frame="1"/>
        </w:rPr>
      </w:pPr>
      <w:r w:rsidRPr="00E853B7">
        <w:rPr>
          <w:rFonts w:cs="Times New Roman"/>
          <w:color w:val="000000"/>
          <w:szCs w:val="24"/>
          <w:bdr w:val="none" w:sz="0" w:space="0" w:color="auto" w:frame="1"/>
        </w:rPr>
        <w:t xml:space="preserve">Animal Feed Science </w:t>
      </w:r>
      <w:proofErr w:type="spellStart"/>
      <w:r w:rsidRPr="00E853B7">
        <w:rPr>
          <w:rFonts w:cs="Times New Roman"/>
          <w:color w:val="000000"/>
          <w:szCs w:val="24"/>
          <w:bdr w:val="none" w:sz="0" w:space="0" w:color="auto" w:frame="1"/>
        </w:rPr>
        <w:t>and</w:t>
      </w:r>
      <w:proofErr w:type="spellEnd"/>
      <w:r w:rsidRPr="00E853B7">
        <w:rPr>
          <w:rFonts w:cs="Times New Roman"/>
          <w:color w:val="000000"/>
          <w:szCs w:val="24"/>
          <w:bdr w:val="none" w:sz="0" w:space="0" w:color="auto" w:frame="1"/>
        </w:rPr>
        <w:t xml:space="preserve"> </w:t>
      </w:r>
      <w:proofErr w:type="spellStart"/>
      <w:r w:rsidRPr="00E853B7">
        <w:rPr>
          <w:rFonts w:cs="Times New Roman"/>
          <w:color w:val="000000"/>
          <w:szCs w:val="24"/>
          <w:bdr w:val="none" w:sz="0" w:space="0" w:color="auto" w:frame="1"/>
        </w:rPr>
        <w:t>Tecnology</w:t>
      </w:r>
      <w:proofErr w:type="spellEnd"/>
    </w:p>
    <w:p w14:paraId="1DC80F29" w14:textId="77777777" w:rsidR="005302BE" w:rsidRPr="00E853B7" w:rsidRDefault="005302BE" w:rsidP="00E853B7">
      <w:pPr>
        <w:pStyle w:val="PargrafodaLista"/>
        <w:numPr>
          <w:ilvl w:val="0"/>
          <w:numId w:val="17"/>
        </w:numPr>
        <w:spacing w:line="240" w:lineRule="auto"/>
        <w:jc w:val="both"/>
        <w:rPr>
          <w:rFonts w:cs="Times New Roman"/>
          <w:color w:val="000000"/>
          <w:szCs w:val="24"/>
          <w:bdr w:val="none" w:sz="0" w:space="0" w:color="auto" w:frame="1"/>
        </w:rPr>
      </w:pPr>
      <w:r w:rsidRPr="00E853B7">
        <w:rPr>
          <w:rFonts w:cs="Times New Roman"/>
          <w:color w:val="000000"/>
          <w:szCs w:val="24"/>
          <w:bdr w:val="none" w:sz="0" w:space="0" w:color="auto" w:frame="1"/>
        </w:rPr>
        <w:t xml:space="preserve">British </w:t>
      </w:r>
      <w:proofErr w:type="spellStart"/>
      <w:r w:rsidRPr="00E853B7">
        <w:rPr>
          <w:rFonts w:cs="Times New Roman"/>
          <w:color w:val="000000"/>
          <w:szCs w:val="24"/>
          <w:bdr w:val="none" w:sz="0" w:space="0" w:color="auto" w:frame="1"/>
        </w:rPr>
        <w:t>Journal</w:t>
      </w:r>
      <w:proofErr w:type="spellEnd"/>
      <w:r w:rsidRPr="00E853B7">
        <w:rPr>
          <w:rFonts w:cs="Times New Roman"/>
          <w:color w:val="000000"/>
          <w:szCs w:val="24"/>
          <w:bdr w:val="none" w:sz="0" w:space="0" w:color="auto" w:frame="1"/>
        </w:rPr>
        <w:t xml:space="preserve"> </w:t>
      </w:r>
      <w:proofErr w:type="spellStart"/>
      <w:r w:rsidRPr="00E853B7">
        <w:rPr>
          <w:rFonts w:cs="Times New Roman"/>
          <w:color w:val="000000"/>
          <w:szCs w:val="24"/>
          <w:bdr w:val="none" w:sz="0" w:space="0" w:color="auto" w:frame="1"/>
        </w:rPr>
        <w:t>Nutrition</w:t>
      </w:r>
      <w:proofErr w:type="spellEnd"/>
    </w:p>
    <w:p w14:paraId="1EFA5E7B" w14:textId="77777777" w:rsidR="005302BE" w:rsidRPr="00E853B7" w:rsidRDefault="005302BE" w:rsidP="00E853B7">
      <w:pPr>
        <w:pStyle w:val="PargrafodaLista"/>
        <w:numPr>
          <w:ilvl w:val="0"/>
          <w:numId w:val="17"/>
        </w:numPr>
        <w:spacing w:line="240" w:lineRule="auto"/>
        <w:jc w:val="both"/>
        <w:rPr>
          <w:rFonts w:cs="Times New Roman"/>
          <w:color w:val="000000"/>
          <w:szCs w:val="24"/>
          <w:bdr w:val="none" w:sz="0" w:space="0" w:color="auto" w:frame="1"/>
        </w:rPr>
      </w:pPr>
      <w:r w:rsidRPr="00E853B7">
        <w:rPr>
          <w:rFonts w:cs="Times New Roman"/>
          <w:color w:val="000000"/>
          <w:szCs w:val="24"/>
          <w:bdr w:val="none" w:sz="0" w:space="0" w:color="auto" w:frame="1"/>
        </w:rPr>
        <w:t xml:space="preserve">Canadian </w:t>
      </w:r>
      <w:proofErr w:type="spellStart"/>
      <w:r w:rsidRPr="00E853B7">
        <w:rPr>
          <w:rFonts w:cs="Times New Roman"/>
          <w:color w:val="000000"/>
          <w:szCs w:val="24"/>
          <w:bdr w:val="none" w:sz="0" w:space="0" w:color="auto" w:frame="1"/>
        </w:rPr>
        <w:t>Journal</w:t>
      </w:r>
      <w:proofErr w:type="spellEnd"/>
      <w:r w:rsidRPr="00E853B7">
        <w:rPr>
          <w:rFonts w:cs="Times New Roman"/>
          <w:color w:val="000000"/>
          <w:szCs w:val="24"/>
          <w:bdr w:val="none" w:sz="0" w:space="0" w:color="auto" w:frame="1"/>
        </w:rPr>
        <w:t xml:space="preserve"> </w:t>
      </w:r>
      <w:proofErr w:type="spellStart"/>
      <w:r w:rsidRPr="00E853B7">
        <w:rPr>
          <w:rFonts w:cs="Times New Roman"/>
          <w:color w:val="000000"/>
          <w:szCs w:val="24"/>
          <w:bdr w:val="none" w:sz="0" w:space="0" w:color="auto" w:frame="1"/>
        </w:rPr>
        <w:t>of</w:t>
      </w:r>
      <w:proofErr w:type="spellEnd"/>
      <w:r w:rsidRPr="00E853B7">
        <w:rPr>
          <w:rFonts w:cs="Times New Roman"/>
          <w:color w:val="000000"/>
          <w:szCs w:val="24"/>
          <w:bdr w:val="none" w:sz="0" w:space="0" w:color="auto" w:frame="1"/>
        </w:rPr>
        <w:t xml:space="preserve"> Animal Science</w:t>
      </w:r>
    </w:p>
    <w:p w14:paraId="06074C36" w14:textId="77777777" w:rsidR="005302BE" w:rsidRPr="00E853B7" w:rsidRDefault="005302BE" w:rsidP="00E853B7">
      <w:pPr>
        <w:pStyle w:val="PargrafodaLista"/>
        <w:numPr>
          <w:ilvl w:val="0"/>
          <w:numId w:val="17"/>
        </w:numPr>
        <w:spacing w:line="240" w:lineRule="auto"/>
        <w:jc w:val="both"/>
        <w:rPr>
          <w:rFonts w:cs="Times New Roman"/>
          <w:color w:val="000000"/>
          <w:szCs w:val="24"/>
          <w:bdr w:val="none" w:sz="0" w:space="0" w:color="auto" w:frame="1"/>
        </w:rPr>
      </w:pPr>
      <w:proofErr w:type="spellStart"/>
      <w:r w:rsidRPr="00E853B7">
        <w:rPr>
          <w:rFonts w:cs="Times New Roman"/>
          <w:color w:val="000000"/>
          <w:szCs w:val="24"/>
          <w:bdr w:val="none" w:sz="0" w:space="0" w:color="auto" w:frame="1"/>
        </w:rPr>
        <w:t>Journal</w:t>
      </w:r>
      <w:proofErr w:type="spellEnd"/>
      <w:r w:rsidRPr="00E853B7">
        <w:rPr>
          <w:rFonts w:cs="Times New Roman"/>
          <w:color w:val="000000"/>
          <w:szCs w:val="24"/>
          <w:bdr w:val="none" w:sz="0" w:space="0" w:color="auto" w:frame="1"/>
        </w:rPr>
        <w:t xml:space="preserve"> </w:t>
      </w:r>
      <w:proofErr w:type="spellStart"/>
      <w:r w:rsidRPr="00E853B7">
        <w:rPr>
          <w:rFonts w:cs="Times New Roman"/>
          <w:color w:val="000000"/>
          <w:szCs w:val="24"/>
          <w:bdr w:val="none" w:sz="0" w:space="0" w:color="auto" w:frame="1"/>
        </w:rPr>
        <w:t>Agricultural</w:t>
      </w:r>
      <w:proofErr w:type="spellEnd"/>
      <w:r w:rsidRPr="00E853B7">
        <w:rPr>
          <w:rFonts w:cs="Times New Roman"/>
          <w:color w:val="000000"/>
          <w:szCs w:val="24"/>
          <w:bdr w:val="none" w:sz="0" w:space="0" w:color="auto" w:frame="1"/>
        </w:rPr>
        <w:t xml:space="preserve"> Science</w:t>
      </w:r>
    </w:p>
    <w:p w14:paraId="61035795" w14:textId="77777777" w:rsidR="005302BE" w:rsidRPr="00E853B7" w:rsidRDefault="005302BE" w:rsidP="00E853B7">
      <w:pPr>
        <w:pStyle w:val="PargrafodaLista"/>
        <w:numPr>
          <w:ilvl w:val="0"/>
          <w:numId w:val="17"/>
        </w:numPr>
        <w:spacing w:line="240" w:lineRule="auto"/>
        <w:jc w:val="both"/>
        <w:rPr>
          <w:rFonts w:cs="Times New Roman"/>
          <w:color w:val="000000"/>
          <w:szCs w:val="24"/>
          <w:bdr w:val="none" w:sz="0" w:space="0" w:color="auto" w:frame="1"/>
        </w:rPr>
      </w:pPr>
      <w:proofErr w:type="spellStart"/>
      <w:r w:rsidRPr="00E853B7">
        <w:rPr>
          <w:rFonts w:cs="Times New Roman"/>
          <w:color w:val="000000"/>
          <w:szCs w:val="24"/>
          <w:bdr w:val="none" w:sz="0" w:space="0" w:color="auto" w:frame="1"/>
        </w:rPr>
        <w:t>Journal</w:t>
      </w:r>
      <w:proofErr w:type="spellEnd"/>
      <w:r w:rsidRPr="00E853B7">
        <w:rPr>
          <w:rFonts w:cs="Times New Roman"/>
          <w:color w:val="000000"/>
          <w:szCs w:val="24"/>
          <w:bdr w:val="none" w:sz="0" w:space="0" w:color="auto" w:frame="1"/>
        </w:rPr>
        <w:t xml:space="preserve"> Animal Science</w:t>
      </w:r>
    </w:p>
    <w:p w14:paraId="5843D029" w14:textId="77777777" w:rsidR="005302BE" w:rsidRPr="00E853B7" w:rsidRDefault="005302BE" w:rsidP="00E853B7">
      <w:pPr>
        <w:pStyle w:val="PargrafodaLista"/>
        <w:numPr>
          <w:ilvl w:val="0"/>
          <w:numId w:val="17"/>
        </w:numPr>
        <w:spacing w:line="240" w:lineRule="auto"/>
        <w:jc w:val="both"/>
        <w:rPr>
          <w:rFonts w:cs="Times New Roman"/>
          <w:color w:val="000000"/>
          <w:szCs w:val="24"/>
          <w:bdr w:val="none" w:sz="0" w:space="0" w:color="auto" w:frame="1"/>
        </w:rPr>
      </w:pPr>
      <w:proofErr w:type="spellStart"/>
      <w:r w:rsidRPr="00E853B7">
        <w:rPr>
          <w:rFonts w:cs="Times New Roman"/>
          <w:color w:val="000000"/>
          <w:szCs w:val="24"/>
          <w:bdr w:val="none" w:sz="0" w:space="0" w:color="auto" w:frame="1"/>
        </w:rPr>
        <w:t>Journal</w:t>
      </w:r>
      <w:proofErr w:type="spellEnd"/>
      <w:r w:rsidRPr="00E853B7">
        <w:rPr>
          <w:rFonts w:cs="Times New Roman"/>
          <w:color w:val="000000"/>
          <w:szCs w:val="24"/>
          <w:bdr w:val="none" w:sz="0" w:space="0" w:color="auto" w:frame="1"/>
        </w:rPr>
        <w:t xml:space="preserve"> </w:t>
      </w:r>
      <w:proofErr w:type="spellStart"/>
      <w:r w:rsidRPr="00E853B7">
        <w:rPr>
          <w:rFonts w:cs="Times New Roman"/>
          <w:color w:val="000000"/>
          <w:szCs w:val="24"/>
          <w:bdr w:val="none" w:sz="0" w:space="0" w:color="auto" w:frame="1"/>
        </w:rPr>
        <w:t>Nutrition</w:t>
      </w:r>
      <w:proofErr w:type="spellEnd"/>
    </w:p>
    <w:p w14:paraId="3C95975A" w14:textId="77777777" w:rsidR="005302BE" w:rsidRPr="00E853B7" w:rsidRDefault="005302BE" w:rsidP="00E853B7">
      <w:pPr>
        <w:pStyle w:val="PargrafodaLista"/>
        <w:numPr>
          <w:ilvl w:val="0"/>
          <w:numId w:val="17"/>
        </w:numPr>
        <w:spacing w:line="240" w:lineRule="auto"/>
        <w:jc w:val="both"/>
        <w:rPr>
          <w:rFonts w:cs="Times New Roman"/>
          <w:color w:val="000000"/>
          <w:szCs w:val="24"/>
          <w:bdr w:val="none" w:sz="0" w:space="0" w:color="auto" w:frame="1"/>
        </w:rPr>
      </w:pPr>
      <w:proofErr w:type="spellStart"/>
      <w:r w:rsidRPr="00E853B7">
        <w:rPr>
          <w:rFonts w:cs="Times New Roman"/>
          <w:color w:val="000000"/>
          <w:szCs w:val="24"/>
          <w:bdr w:val="none" w:sz="0" w:space="0" w:color="auto" w:frame="1"/>
        </w:rPr>
        <w:t>Journal</w:t>
      </w:r>
      <w:proofErr w:type="spellEnd"/>
      <w:r w:rsidRPr="00E853B7">
        <w:rPr>
          <w:rFonts w:cs="Times New Roman"/>
          <w:color w:val="000000"/>
          <w:szCs w:val="24"/>
          <w:bdr w:val="none" w:sz="0" w:space="0" w:color="auto" w:frame="1"/>
        </w:rPr>
        <w:t xml:space="preserve"> </w:t>
      </w:r>
      <w:proofErr w:type="spellStart"/>
      <w:r w:rsidRPr="00E853B7">
        <w:rPr>
          <w:rFonts w:cs="Times New Roman"/>
          <w:color w:val="000000"/>
          <w:szCs w:val="24"/>
          <w:bdr w:val="none" w:sz="0" w:space="0" w:color="auto" w:frame="1"/>
        </w:rPr>
        <w:t>of</w:t>
      </w:r>
      <w:proofErr w:type="spellEnd"/>
      <w:r w:rsidRPr="00E853B7">
        <w:rPr>
          <w:rFonts w:cs="Times New Roman"/>
          <w:color w:val="000000"/>
          <w:szCs w:val="24"/>
          <w:bdr w:val="none" w:sz="0" w:space="0" w:color="auto" w:frame="1"/>
        </w:rPr>
        <w:t xml:space="preserve"> </w:t>
      </w:r>
      <w:proofErr w:type="spellStart"/>
      <w:r w:rsidRPr="00E853B7">
        <w:rPr>
          <w:rFonts w:cs="Times New Roman"/>
          <w:color w:val="000000"/>
          <w:szCs w:val="24"/>
          <w:bdr w:val="none" w:sz="0" w:space="0" w:color="auto" w:frame="1"/>
        </w:rPr>
        <w:t>Dairy</w:t>
      </w:r>
      <w:proofErr w:type="spellEnd"/>
      <w:r w:rsidRPr="00E853B7">
        <w:rPr>
          <w:rFonts w:cs="Times New Roman"/>
          <w:color w:val="000000"/>
          <w:szCs w:val="24"/>
          <w:bdr w:val="none" w:sz="0" w:space="0" w:color="auto" w:frame="1"/>
        </w:rPr>
        <w:t xml:space="preserve"> Science</w:t>
      </w:r>
    </w:p>
    <w:p w14:paraId="51DC2518" w14:textId="77777777" w:rsidR="005302BE" w:rsidRPr="00E853B7" w:rsidRDefault="005302BE" w:rsidP="00E853B7">
      <w:pPr>
        <w:pStyle w:val="PargrafodaLista"/>
        <w:numPr>
          <w:ilvl w:val="0"/>
          <w:numId w:val="17"/>
        </w:numPr>
        <w:spacing w:line="240" w:lineRule="auto"/>
        <w:jc w:val="both"/>
        <w:rPr>
          <w:rFonts w:cs="Times New Roman"/>
          <w:color w:val="000000"/>
          <w:szCs w:val="24"/>
          <w:bdr w:val="none" w:sz="0" w:space="0" w:color="auto" w:frame="1"/>
        </w:rPr>
      </w:pPr>
      <w:proofErr w:type="spellStart"/>
      <w:r w:rsidRPr="00E853B7">
        <w:rPr>
          <w:rFonts w:cs="Times New Roman"/>
          <w:color w:val="000000"/>
          <w:szCs w:val="24"/>
          <w:bdr w:val="none" w:sz="0" w:space="0" w:color="auto" w:frame="1"/>
        </w:rPr>
        <w:t>Livestock</w:t>
      </w:r>
      <w:proofErr w:type="spellEnd"/>
      <w:r w:rsidRPr="00E853B7">
        <w:rPr>
          <w:rFonts w:cs="Times New Roman"/>
          <w:color w:val="000000"/>
          <w:szCs w:val="24"/>
          <w:bdr w:val="none" w:sz="0" w:space="0" w:color="auto" w:frame="1"/>
        </w:rPr>
        <w:t xml:space="preserve"> </w:t>
      </w:r>
      <w:proofErr w:type="spellStart"/>
      <w:r w:rsidRPr="00E853B7">
        <w:rPr>
          <w:rFonts w:cs="Times New Roman"/>
          <w:color w:val="000000"/>
          <w:szCs w:val="24"/>
          <w:bdr w:val="none" w:sz="0" w:space="0" w:color="auto" w:frame="1"/>
        </w:rPr>
        <w:t>Production</w:t>
      </w:r>
      <w:proofErr w:type="spellEnd"/>
      <w:r>
        <w:rPr>
          <w:rFonts w:cs="Times New Roman"/>
          <w:color w:val="000000"/>
          <w:szCs w:val="24"/>
          <w:bdr w:val="none" w:sz="0" w:space="0" w:color="auto" w:frame="1"/>
        </w:rPr>
        <w:t xml:space="preserve"> </w:t>
      </w:r>
      <w:r w:rsidRPr="00E853B7">
        <w:rPr>
          <w:rFonts w:cs="Times New Roman"/>
          <w:color w:val="000000"/>
          <w:szCs w:val="24"/>
          <w:bdr w:val="none" w:sz="0" w:space="0" w:color="auto" w:frame="1"/>
        </w:rPr>
        <w:t>Science.</w:t>
      </w:r>
    </w:p>
    <w:p w14:paraId="0587FBEA" w14:textId="77777777" w:rsidR="005302BE" w:rsidRPr="00E853B7" w:rsidRDefault="005302BE" w:rsidP="00E853B7">
      <w:pPr>
        <w:pStyle w:val="PargrafodaLista"/>
        <w:numPr>
          <w:ilvl w:val="0"/>
          <w:numId w:val="17"/>
        </w:numPr>
        <w:spacing w:line="240" w:lineRule="auto"/>
        <w:jc w:val="both"/>
        <w:rPr>
          <w:rFonts w:cs="Times New Roman"/>
          <w:color w:val="000000"/>
          <w:szCs w:val="24"/>
          <w:bdr w:val="none" w:sz="0" w:space="0" w:color="auto" w:frame="1"/>
        </w:rPr>
      </w:pPr>
      <w:r w:rsidRPr="00E853B7">
        <w:rPr>
          <w:rFonts w:cs="Times New Roman"/>
          <w:color w:val="000000"/>
          <w:szCs w:val="24"/>
          <w:bdr w:val="none" w:sz="0" w:space="0" w:color="auto" w:frame="1"/>
        </w:rPr>
        <w:t>Revista Brasileira de Zootecnia</w:t>
      </w:r>
    </w:p>
    <w:p w14:paraId="4F6A675E" w14:textId="77777777" w:rsidR="00E853B7" w:rsidRDefault="00E853B7" w:rsidP="00E853B7">
      <w:pPr>
        <w:spacing w:line="240" w:lineRule="auto"/>
        <w:jc w:val="both"/>
        <w:rPr>
          <w:rFonts w:cs="Times New Roman"/>
          <w:szCs w:val="24"/>
        </w:rPr>
        <w:sectPr w:rsidR="00E853B7" w:rsidSect="00E853B7">
          <w:type w:val="continuous"/>
          <w:pgSz w:w="11906" w:h="16838"/>
          <w:pgMar w:top="720" w:right="720" w:bottom="720" w:left="720" w:header="708" w:footer="708" w:gutter="0"/>
          <w:cols w:num="2" w:space="708"/>
          <w:docGrid w:linePitch="360"/>
        </w:sectPr>
      </w:pPr>
    </w:p>
    <w:p w14:paraId="1A06E2C3" w14:textId="26D4DE8C" w:rsidR="00502E36" w:rsidRPr="00E853B7" w:rsidRDefault="001D3A95" w:rsidP="00E853B7">
      <w:pPr>
        <w:spacing w:line="240" w:lineRule="auto"/>
        <w:jc w:val="both"/>
        <w:rPr>
          <w:rFonts w:cs="Times New Roman"/>
          <w:color w:val="000000"/>
          <w:szCs w:val="24"/>
          <w:bdr w:val="none" w:sz="0" w:space="0" w:color="auto" w:frame="1"/>
        </w:rPr>
      </w:pPr>
      <w:r w:rsidRPr="005C143A">
        <w:rPr>
          <w:rFonts w:cs="Times New Roman"/>
          <w:szCs w:val="24"/>
        </w:rPr>
        <w:br w:type="page"/>
      </w:r>
    </w:p>
    <w:p w14:paraId="49DE4291" w14:textId="0B3F5573" w:rsidR="001D3A95" w:rsidRPr="005C143A" w:rsidRDefault="00502E36" w:rsidP="00E92A39">
      <w:pPr>
        <w:pStyle w:val="Ttulo1"/>
        <w:rPr>
          <w:rFonts w:cs="Times New Roman"/>
          <w:szCs w:val="24"/>
        </w:rPr>
      </w:pPr>
      <w:bookmarkStart w:id="25" w:name="_Toc86155274"/>
      <w:r w:rsidRPr="005C143A">
        <w:rPr>
          <w:rFonts w:cs="Times New Roman"/>
          <w:szCs w:val="24"/>
        </w:rPr>
        <w:lastRenderedPageBreak/>
        <w:t>Metabolismo de proteínas em não ruminantes</w:t>
      </w:r>
      <w:r w:rsidR="004B0D9F">
        <w:rPr>
          <w:rFonts w:cs="Times New Roman"/>
          <w:szCs w:val="24"/>
        </w:rPr>
        <w:t xml:space="preserve"> – </w:t>
      </w:r>
      <w:r w:rsidR="00D13008">
        <w:rPr>
          <w:rFonts w:cs="Times New Roman"/>
          <w:szCs w:val="24"/>
        </w:rPr>
        <w:t>CAG 438</w:t>
      </w:r>
      <w:bookmarkEnd w:id="25"/>
    </w:p>
    <w:p w14:paraId="267C6575" w14:textId="34615E25" w:rsidR="006053F6" w:rsidRDefault="006053F6" w:rsidP="006053F6">
      <w:pPr>
        <w:shd w:val="clear" w:color="auto" w:fill="004A80"/>
        <w:spacing w:after="120"/>
        <w:jc w:val="center"/>
        <w:rPr>
          <w:rFonts w:cs="Times New Roman"/>
          <w:b/>
          <w:szCs w:val="24"/>
        </w:rPr>
      </w:pPr>
      <w:r w:rsidRPr="005C143A">
        <w:rPr>
          <w:rFonts w:cs="Times New Roman"/>
          <w:b/>
          <w:szCs w:val="24"/>
        </w:rPr>
        <w:t>METABOLISMO DE PROTEÍNAS</w:t>
      </w:r>
      <w:r w:rsidR="00E853B7">
        <w:rPr>
          <w:rFonts w:cs="Times New Roman"/>
          <w:b/>
          <w:szCs w:val="24"/>
        </w:rPr>
        <w:t xml:space="preserve"> </w:t>
      </w:r>
      <w:r w:rsidRPr="005C143A">
        <w:rPr>
          <w:rFonts w:cs="Times New Roman"/>
          <w:b/>
          <w:szCs w:val="24"/>
        </w:rPr>
        <w:t xml:space="preserve">EM </w:t>
      </w:r>
      <w:r w:rsidR="00E853B7">
        <w:rPr>
          <w:rFonts w:cs="Times New Roman"/>
          <w:b/>
          <w:szCs w:val="24"/>
        </w:rPr>
        <w:t xml:space="preserve">NÃO </w:t>
      </w:r>
      <w:r w:rsidRPr="005C143A">
        <w:rPr>
          <w:rFonts w:cs="Times New Roman"/>
          <w:b/>
          <w:szCs w:val="24"/>
        </w:rPr>
        <w:t>RUMINANTES</w:t>
      </w:r>
    </w:p>
    <w:p w14:paraId="16658E35" w14:textId="41C3B91F" w:rsidR="00E853B7" w:rsidRPr="005C143A" w:rsidRDefault="00D13008" w:rsidP="006053F6">
      <w:pPr>
        <w:shd w:val="clear" w:color="auto" w:fill="004A80"/>
        <w:spacing w:after="120"/>
        <w:jc w:val="center"/>
        <w:rPr>
          <w:rFonts w:cs="Times New Roman"/>
          <w:b/>
          <w:szCs w:val="24"/>
        </w:rPr>
      </w:pPr>
      <w:r>
        <w:rPr>
          <w:rFonts w:cs="Times New Roman"/>
          <w:b/>
          <w:szCs w:val="24"/>
        </w:rPr>
        <w:t>CAG 438</w:t>
      </w:r>
    </w:p>
    <w:tbl>
      <w:tblPr>
        <w:tblStyle w:val="Tabelacomgrade"/>
        <w:tblpPr w:leftFromText="141" w:rightFromText="141" w:vertAnchor="text" w:horzAnchor="margin" w:tblpY="108"/>
        <w:tblW w:w="0" w:type="auto"/>
        <w:tblLook w:val="04A0" w:firstRow="1" w:lastRow="0" w:firstColumn="1" w:lastColumn="0" w:noHBand="0" w:noVBand="1"/>
      </w:tblPr>
      <w:tblGrid>
        <w:gridCol w:w="3508"/>
        <w:gridCol w:w="3594"/>
        <w:gridCol w:w="3580"/>
      </w:tblGrid>
      <w:tr w:rsidR="006053F6" w:rsidRPr="005C143A" w14:paraId="278C99D0" w14:textId="77777777" w:rsidTr="00BD0D6C">
        <w:tc>
          <w:tcPr>
            <w:tcW w:w="3741" w:type="dxa"/>
          </w:tcPr>
          <w:p w14:paraId="0D4CFAC5" w14:textId="77777777" w:rsidR="006053F6" w:rsidRPr="005C143A" w:rsidRDefault="006053F6" w:rsidP="00BD0D6C">
            <w:pPr>
              <w:jc w:val="both"/>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4</w:t>
            </w:r>
          </w:p>
        </w:tc>
        <w:tc>
          <w:tcPr>
            <w:tcW w:w="3849" w:type="dxa"/>
          </w:tcPr>
          <w:p w14:paraId="5D3D130F" w14:textId="77777777" w:rsidR="006053F6" w:rsidRPr="005C143A" w:rsidRDefault="006053F6" w:rsidP="00BD0D6C">
            <w:pPr>
              <w:jc w:val="both"/>
              <w:rPr>
                <w:rFonts w:ascii="Times New Roman" w:hAnsi="Times New Roman"/>
                <w:sz w:val="24"/>
                <w:szCs w:val="24"/>
              </w:rPr>
            </w:pPr>
            <w:r w:rsidRPr="005C143A">
              <w:rPr>
                <w:rFonts w:ascii="Times New Roman" w:hAnsi="Times New Roman"/>
                <w:sz w:val="24"/>
                <w:szCs w:val="24"/>
              </w:rPr>
              <w:t xml:space="preserve">Carga Horária: 60h/aula </w:t>
            </w:r>
          </w:p>
        </w:tc>
        <w:tc>
          <w:tcPr>
            <w:tcW w:w="3849" w:type="dxa"/>
          </w:tcPr>
          <w:p w14:paraId="0B1108D5" w14:textId="77777777" w:rsidR="006053F6" w:rsidRPr="005C143A" w:rsidRDefault="006053F6" w:rsidP="00BD0D6C">
            <w:pPr>
              <w:jc w:val="both"/>
              <w:rPr>
                <w:rFonts w:ascii="Times New Roman" w:hAnsi="Times New Roman"/>
                <w:sz w:val="24"/>
                <w:szCs w:val="24"/>
              </w:rPr>
            </w:pPr>
            <w:r w:rsidRPr="005C143A">
              <w:rPr>
                <w:rFonts w:ascii="Times New Roman" w:hAnsi="Times New Roman"/>
                <w:sz w:val="24"/>
                <w:szCs w:val="24"/>
              </w:rPr>
              <w:t xml:space="preserve">Tipo: Eletiva </w:t>
            </w:r>
          </w:p>
        </w:tc>
      </w:tr>
    </w:tbl>
    <w:p w14:paraId="57F59083" w14:textId="77777777" w:rsidR="006053F6" w:rsidRPr="005C143A" w:rsidRDefault="006053F6" w:rsidP="006053F6">
      <w:pPr>
        <w:jc w:val="both"/>
        <w:rPr>
          <w:rFonts w:cs="Times New Roman"/>
          <w:szCs w:val="24"/>
        </w:rPr>
      </w:pPr>
    </w:p>
    <w:p w14:paraId="7E67D814" w14:textId="3407E533" w:rsidR="006053F6" w:rsidRDefault="006053F6" w:rsidP="006053F6">
      <w:pPr>
        <w:jc w:val="both"/>
      </w:pPr>
      <w:r w:rsidRPr="005C143A">
        <w:rPr>
          <w:rFonts w:cs="Times New Roman"/>
          <w:b/>
          <w:szCs w:val="24"/>
        </w:rPr>
        <w:t>EMENTA:</w:t>
      </w:r>
      <w:r w:rsidRPr="005C143A">
        <w:rPr>
          <w:rFonts w:cs="Times New Roman"/>
          <w:szCs w:val="24"/>
        </w:rPr>
        <w:t xml:space="preserve"> </w:t>
      </w:r>
      <w:r w:rsidR="00E853B7">
        <w:t>Fisiologia da digestão de compostos nitrogenados para não ruminantes. Metabolismo dos compostos nitrogenados. Síntese proteica. Produção e catabolismo de aminoácidos essenciais e não essenciais. Proteína Ideal. Exigência nutricional dos animais monogástricos para manutenção e produção.</w:t>
      </w:r>
    </w:p>
    <w:p w14:paraId="2DF09CEF" w14:textId="77777777" w:rsidR="00E853B7" w:rsidRPr="005C143A" w:rsidRDefault="00E853B7" w:rsidP="006053F6">
      <w:pPr>
        <w:jc w:val="both"/>
        <w:rPr>
          <w:rFonts w:cs="Times New Roman"/>
          <w:szCs w:val="24"/>
        </w:rPr>
      </w:pPr>
    </w:p>
    <w:p w14:paraId="0179D756" w14:textId="77777777" w:rsidR="00A17B1C" w:rsidRPr="005C143A" w:rsidRDefault="006053F6" w:rsidP="006053F6">
      <w:pPr>
        <w:spacing w:line="360" w:lineRule="auto"/>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11688634" w14:textId="77777777" w:rsidR="004B0D9F" w:rsidRDefault="004B0D9F" w:rsidP="00E853B7">
      <w:pPr>
        <w:spacing w:line="240" w:lineRule="auto"/>
        <w:jc w:val="both"/>
        <w:rPr>
          <w:rFonts w:cs="Times New Roman"/>
          <w:color w:val="000000"/>
          <w:szCs w:val="24"/>
          <w:bdr w:val="none" w:sz="0" w:space="0" w:color="auto" w:frame="1"/>
          <w:lang w:val="en-US"/>
        </w:rPr>
      </w:pPr>
      <w:r w:rsidRPr="00E853B7">
        <w:rPr>
          <w:rFonts w:cs="Times New Roman"/>
          <w:color w:val="000000"/>
          <w:szCs w:val="24"/>
          <w:bdr w:val="none" w:sz="0" w:space="0" w:color="auto" w:frame="1"/>
          <w:lang w:val="en-US"/>
        </w:rPr>
        <w:t xml:space="preserve">ANDRIGUETO. </w:t>
      </w:r>
      <w:proofErr w:type="spellStart"/>
      <w:r w:rsidRPr="00E853B7">
        <w:rPr>
          <w:rFonts w:cs="Times New Roman"/>
          <w:color w:val="000000"/>
          <w:szCs w:val="24"/>
          <w:bdr w:val="none" w:sz="0" w:space="0" w:color="auto" w:frame="1"/>
          <w:lang w:val="en-US"/>
        </w:rPr>
        <w:t>Nutrição</w:t>
      </w:r>
      <w:proofErr w:type="spellEnd"/>
      <w:r w:rsidRPr="00E853B7">
        <w:rPr>
          <w:rFonts w:cs="Times New Roman"/>
          <w:color w:val="000000"/>
          <w:szCs w:val="24"/>
          <w:bdr w:val="none" w:sz="0" w:space="0" w:color="auto" w:frame="1"/>
          <w:lang w:val="en-US"/>
        </w:rPr>
        <w:t xml:space="preserve"> Animal. São Paulo. Ed. Nobel. Volumes 1 e 2.</w:t>
      </w:r>
    </w:p>
    <w:p w14:paraId="71F14145" w14:textId="77777777" w:rsidR="004B0D9F" w:rsidRDefault="004B0D9F" w:rsidP="00E853B7">
      <w:pPr>
        <w:spacing w:line="240" w:lineRule="auto"/>
        <w:jc w:val="both"/>
        <w:rPr>
          <w:rFonts w:cs="Times New Roman"/>
          <w:color w:val="000000"/>
          <w:szCs w:val="24"/>
          <w:bdr w:val="none" w:sz="0" w:space="0" w:color="auto" w:frame="1"/>
          <w:lang w:val="en-US"/>
        </w:rPr>
      </w:pPr>
      <w:r w:rsidRPr="00E853B7">
        <w:rPr>
          <w:rFonts w:cs="Times New Roman"/>
          <w:color w:val="000000"/>
          <w:szCs w:val="24"/>
          <w:bdr w:val="none" w:sz="0" w:space="0" w:color="auto" w:frame="1"/>
          <w:lang w:val="en-US"/>
        </w:rPr>
        <w:t>D´MELLO, J.P.F. Edinburgh: CABI Publishing.</w:t>
      </w:r>
      <w:r>
        <w:rPr>
          <w:rFonts w:cs="Times New Roman"/>
          <w:color w:val="000000"/>
          <w:szCs w:val="24"/>
          <w:bdr w:val="none" w:sz="0" w:space="0" w:color="auto" w:frame="1"/>
          <w:lang w:val="en-US"/>
        </w:rPr>
        <w:t xml:space="preserve"> </w:t>
      </w:r>
      <w:r w:rsidRPr="00E853B7">
        <w:rPr>
          <w:rFonts w:cs="Times New Roman"/>
          <w:color w:val="000000"/>
          <w:szCs w:val="24"/>
          <w:bdr w:val="none" w:sz="0" w:space="0" w:color="auto" w:frame="1"/>
          <w:lang w:val="en-US"/>
        </w:rPr>
        <w:t>2000. 448p.</w:t>
      </w:r>
    </w:p>
    <w:p w14:paraId="4F61DFBD" w14:textId="77777777" w:rsidR="004B0D9F" w:rsidRDefault="004B0D9F" w:rsidP="00E853B7">
      <w:pPr>
        <w:spacing w:line="240" w:lineRule="auto"/>
        <w:jc w:val="both"/>
        <w:rPr>
          <w:rFonts w:cs="Times New Roman"/>
          <w:color w:val="000000"/>
          <w:szCs w:val="24"/>
          <w:bdr w:val="none" w:sz="0" w:space="0" w:color="auto" w:frame="1"/>
          <w:lang w:val="en-US"/>
        </w:rPr>
      </w:pPr>
      <w:r w:rsidRPr="00E853B7">
        <w:rPr>
          <w:rFonts w:cs="Times New Roman"/>
          <w:color w:val="000000"/>
          <w:szCs w:val="24"/>
          <w:bdr w:val="none" w:sz="0" w:space="0" w:color="auto" w:frame="1"/>
          <w:lang w:val="en-US"/>
        </w:rPr>
        <w:t>HARPER, H.A. Review of physiological chemistry. Lange</w:t>
      </w:r>
      <w:r>
        <w:rPr>
          <w:rFonts w:cs="Times New Roman"/>
          <w:color w:val="000000"/>
          <w:szCs w:val="24"/>
          <w:bdr w:val="none" w:sz="0" w:space="0" w:color="auto" w:frame="1"/>
          <w:lang w:val="en-US"/>
        </w:rPr>
        <w:t xml:space="preserve"> </w:t>
      </w:r>
      <w:r w:rsidRPr="00E853B7">
        <w:rPr>
          <w:rFonts w:cs="Times New Roman"/>
          <w:color w:val="000000"/>
          <w:szCs w:val="24"/>
          <w:bdr w:val="none" w:sz="0" w:space="0" w:color="auto" w:frame="1"/>
          <w:lang w:val="en-US"/>
        </w:rPr>
        <w:t>Medical Publications. Los Altos, California. 1967.</w:t>
      </w:r>
    </w:p>
    <w:p w14:paraId="78D1303F" w14:textId="77777777" w:rsidR="004B0D9F" w:rsidRDefault="004B0D9F" w:rsidP="00E853B7">
      <w:pPr>
        <w:spacing w:line="240" w:lineRule="auto"/>
        <w:jc w:val="both"/>
        <w:rPr>
          <w:rFonts w:cs="Times New Roman"/>
          <w:color w:val="000000"/>
          <w:szCs w:val="24"/>
          <w:bdr w:val="none" w:sz="0" w:space="0" w:color="auto" w:frame="1"/>
          <w:lang w:val="en-US"/>
        </w:rPr>
      </w:pPr>
      <w:r w:rsidRPr="00E853B7">
        <w:rPr>
          <w:rFonts w:cs="Times New Roman"/>
          <w:color w:val="000000"/>
          <w:szCs w:val="24"/>
          <w:bdr w:val="none" w:sz="0" w:space="0" w:color="auto" w:frame="1"/>
          <w:lang w:val="en-US"/>
        </w:rPr>
        <w:t>LEWIS, A.J.; BAKER, D.H. Bioavailability of D- Amino Acids</w:t>
      </w:r>
      <w:r>
        <w:rPr>
          <w:rFonts w:cs="Times New Roman"/>
          <w:color w:val="000000"/>
          <w:szCs w:val="24"/>
          <w:bdr w:val="none" w:sz="0" w:space="0" w:color="auto" w:frame="1"/>
          <w:lang w:val="en-US"/>
        </w:rPr>
        <w:t xml:space="preserve"> </w:t>
      </w:r>
      <w:r w:rsidRPr="00E853B7">
        <w:rPr>
          <w:rFonts w:cs="Times New Roman"/>
          <w:color w:val="000000"/>
          <w:szCs w:val="24"/>
          <w:bdr w:val="none" w:sz="0" w:space="0" w:color="auto" w:frame="1"/>
          <w:lang w:val="en-US"/>
        </w:rPr>
        <w:t xml:space="preserve">and DL-Hydroxy Methionine. In: Bioavailability of Nutrients for Animals. Academic Press. </w:t>
      </w:r>
      <w:proofErr w:type="spellStart"/>
      <w:r w:rsidRPr="00E853B7">
        <w:rPr>
          <w:rFonts w:cs="Times New Roman"/>
          <w:color w:val="000000"/>
          <w:szCs w:val="24"/>
          <w:bdr w:val="none" w:sz="0" w:space="0" w:color="auto" w:frame="1"/>
          <w:lang w:val="en-US"/>
        </w:rPr>
        <w:t>Ammermam</w:t>
      </w:r>
      <w:proofErr w:type="spellEnd"/>
      <w:r w:rsidRPr="00E853B7">
        <w:rPr>
          <w:rFonts w:cs="Times New Roman"/>
          <w:color w:val="000000"/>
          <w:szCs w:val="24"/>
          <w:bdr w:val="none" w:sz="0" w:space="0" w:color="auto" w:frame="1"/>
          <w:lang w:val="en-US"/>
        </w:rPr>
        <w:t xml:space="preserve"> et all. 1995.</w:t>
      </w:r>
    </w:p>
    <w:p w14:paraId="0C34D1E2" w14:textId="77777777" w:rsidR="004B0D9F" w:rsidRDefault="004B0D9F" w:rsidP="00E853B7">
      <w:pPr>
        <w:spacing w:line="240" w:lineRule="auto"/>
        <w:jc w:val="both"/>
        <w:rPr>
          <w:rFonts w:cs="Times New Roman"/>
          <w:color w:val="000000"/>
          <w:szCs w:val="24"/>
          <w:bdr w:val="none" w:sz="0" w:space="0" w:color="auto" w:frame="1"/>
          <w:lang w:val="en-US"/>
        </w:rPr>
      </w:pPr>
      <w:r w:rsidRPr="00E853B7">
        <w:rPr>
          <w:rFonts w:cs="Times New Roman"/>
          <w:color w:val="000000"/>
          <w:szCs w:val="24"/>
          <w:bdr w:val="none" w:sz="0" w:space="0" w:color="auto" w:frame="1"/>
          <w:lang w:val="en-US"/>
        </w:rPr>
        <w:t xml:space="preserve">MACARI, M.; FURLAN, R.L.; GONZÁLES, E. </w:t>
      </w:r>
      <w:proofErr w:type="spellStart"/>
      <w:r w:rsidRPr="00E853B7">
        <w:rPr>
          <w:rFonts w:cs="Times New Roman"/>
          <w:color w:val="000000"/>
          <w:szCs w:val="24"/>
          <w:bdr w:val="none" w:sz="0" w:space="0" w:color="auto" w:frame="1"/>
          <w:lang w:val="en-US"/>
        </w:rPr>
        <w:t>Fisiologia</w:t>
      </w:r>
      <w:proofErr w:type="spellEnd"/>
      <w:r w:rsidRPr="00E853B7">
        <w:rPr>
          <w:rFonts w:cs="Times New Roman"/>
          <w:color w:val="000000"/>
          <w:szCs w:val="24"/>
          <w:bdr w:val="none" w:sz="0" w:space="0" w:color="auto" w:frame="1"/>
          <w:lang w:val="en-US"/>
        </w:rPr>
        <w:t xml:space="preserve"> </w:t>
      </w:r>
      <w:proofErr w:type="spellStart"/>
      <w:r w:rsidRPr="00E853B7">
        <w:rPr>
          <w:rFonts w:cs="Times New Roman"/>
          <w:color w:val="000000"/>
          <w:szCs w:val="24"/>
          <w:bdr w:val="none" w:sz="0" w:space="0" w:color="auto" w:frame="1"/>
          <w:lang w:val="en-US"/>
        </w:rPr>
        <w:t>Aviária</w:t>
      </w:r>
      <w:proofErr w:type="spellEnd"/>
      <w:r w:rsidRPr="00E853B7">
        <w:rPr>
          <w:rFonts w:cs="Times New Roman"/>
          <w:color w:val="000000"/>
          <w:szCs w:val="24"/>
          <w:bdr w:val="none" w:sz="0" w:space="0" w:color="auto" w:frame="1"/>
          <w:lang w:val="en-US"/>
        </w:rPr>
        <w:t xml:space="preserve"> </w:t>
      </w:r>
      <w:proofErr w:type="spellStart"/>
      <w:r w:rsidRPr="00E853B7">
        <w:rPr>
          <w:rFonts w:cs="Times New Roman"/>
          <w:color w:val="000000"/>
          <w:szCs w:val="24"/>
          <w:bdr w:val="none" w:sz="0" w:space="0" w:color="auto" w:frame="1"/>
          <w:lang w:val="en-US"/>
        </w:rPr>
        <w:t>aplicada</w:t>
      </w:r>
      <w:proofErr w:type="spellEnd"/>
      <w:r w:rsidRPr="00E853B7">
        <w:rPr>
          <w:rFonts w:cs="Times New Roman"/>
          <w:color w:val="000000"/>
          <w:szCs w:val="24"/>
          <w:bdr w:val="none" w:sz="0" w:space="0" w:color="auto" w:frame="1"/>
          <w:lang w:val="en-US"/>
        </w:rPr>
        <w:t xml:space="preserve"> a</w:t>
      </w:r>
      <w:r>
        <w:rPr>
          <w:rFonts w:cs="Times New Roman"/>
          <w:color w:val="000000"/>
          <w:szCs w:val="24"/>
          <w:bdr w:val="none" w:sz="0" w:space="0" w:color="auto" w:frame="1"/>
          <w:lang w:val="en-US"/>
        </w:rPr>
        <w:t xml:space="preserve"> </w:t>
      </w:r>
      <w:proofErr w:type="spellStart"/>
      <w:r w:rsidRPr="00E853B7">
        <w:rPr>
          <w:rFonts w:cs="Times New Roman"/>
          <w:color w:val="000000"/>
          <w:szCs w:val="24"/>
          <w:bdr w:val="none" w:sz="0" w:space="0" w:color="auto" w:frame="1"/>
          <w:lang w:val="en-US"/>
        </w:rPr>
        <w:t>frangos</w:t>
      </w:r>
      <w:proofErr w:type="spellEnd"/>
      <w:r w:rsidRPr="00E853B7">
        <w:rPr>
          <w:rFonts w:cs="Times New Roman"/>
          <w:color w:val="000000"/>
          <w:szCs w:val="24"/>
          <w:bdr w:val="none" w:sz="0" w:space="0" w:color="auto" w:frame="1"/>
          <w:lang w:val="en-US"/>
        </w:rPr>
        <w:t xml:space="preserve"> de </w:t>
      </w:r>
      <w:proofErr w:type="spellStart"/>
      <w:r w:rsidRPr="00E853B7">
        <w:rPr>
          <w:rFonts w:cs="Times New Roman"/>
          <w:color w:val="000000"/>
          <w:szCs w:val="24"/>
          <w:bdr w:val="none" w:sz="0" w:space="0" w:color="auto" w:frame="1"/>
          <w:lang w:val="en-US"/>
        </w:rPr>
        <w:t>corte</w:t>
      </w:r>
      <w:proofErr w:type="spellEnd"/>
      <w:r w:rsidRPr="00E853B7">
        <w:rPr>
          <w:rFonts w:cs="Times New Roman"/>
          <w:color w:val="000000"/>
          <w:szCs w:val="24"/>
          <w:bdr w:val="none" w:sz="0" w:space="0" w:color="auto" w:frame="1"/>
          <w:lang w:val="en-US"/>
        </w:rPr>
        <w:t xml:space="preserve">. </w:t>
      </w:r>
      <w:proofErr w:type="spellStart"/>
      <w:r w:rsidRPr="00E853B7">
        <w:rPr>
          <w:rFonts w:cs="Times New Roman"/>
          <w:color w:val="000000"/>
          <w:szCs w:val="24"/>
          <w:bdr w:val="none" w:sz="0" w:space="0" w:color="auto" w:frame="1"/>
          <w:lang w:val="en-US"/>
        </w:rPr>
        <w:t>Jaboticabal</w:t>
      </w:r>
      <w:proofErr w:type="spellEnd"/>
      <w:r w:rsidRPr="00E853B7">
        <w:rPr>
          <w:rFonts w:cs="Times New Roman"/>
          <w:color w:val="000000"/>
          <w:szCs w:val="24"/>
          <w:bdr w:val="none" w:sz="0" w:space="0" w:color="auto" w:frame="1"/>
          <w:lang w:val="en-US"/>
        </w:rPr>
        <w:t>: FUNEP/</w:t>
      </w:r>
      <w:proofErr w:type="spellStart"/>
      <w:r w:rsidRPr="00E853B7">
        <w:rPr>
          <w:rFonts w:cs="Times New Roman"/>
          <w:color w:val="000000"/>
          <w:szCs w:val="24"/>
          <w:bdr w:val="none" w:sz="0" w:space="0" w:color="auto" w:frame="1"/>
          <w:lang w:val="en-US"/>
        </w:rPr>
        <w:t>Unesp</w:t>
      </w:r>
      <w:proofErr w:type="spellEnd"/>
      <w:r w:rsidRPr="00E853B7">
        <w:rPr>
          <w:rFonts w:cs="Times New Roman"/>
          <w:color w:val="000000"/>
          <w:szCs w:val="24"/>
          <w:bdr w:val="none" w:sz="0" w:space="0" w:color="auto" w:frame="1"/>
          <w:lang w:val="en-US"/>
        </w:rPr>
        <w:t>. 2002. 375p.</w:t>
      </w:r>
    </w:p>
    <w:p w14:paraId="61647B47" w14:textId="77777777" w:rsidR="004B0D9F" w:rsidRDefault="004B0D9F" w:rsidP="00E853B7">
      <w:pPr>
        <w:spacing w:line="240" w:lineRule="auto"/>
        <w:jc w:val="both"/>
        <w:rPr>
          <w:rFonts w:cs="Times New Roman"/>
          <w:color w:val="000000"/>
          <w:szCs w:val="24"/>
          <w:bdr w:val="none" w:sz="0" w:space="0" w:color="auto" w:frame="1"/>
          <w:lang w:val="en-US"/>
        </w:rPr>
      </w:pPr>
      <w:r w:rsidRPr="00E853B7">
        <w:rPr>
          <w:rFonts w:cs="Times New Roman"/>
          <w:color w:val="000000"/>
          <w:szCs w:val="24"/>
          <w:bdr w:val="none" w:sz="0" w:space="0" w:color="auto" w:frame="1"/>
          <w:lang w:val="en-US"/>
        </w:rPr>
        <w:t>NRC – Nutrient Requirement of Poultry. National Research Council. 9th review. 1994. 155p.</w:t>
      </w:r>
    </w:p>
    <w:p w14:paraId="66DA4B20" w14:textId="77777777" w:rsidR="004B0D9F" w:rsidRDefault="004B0D9F" w:rsidP="00E853B7">
      <w:pPr>
        <w:spacing w:line="240" w:lineRule="auto"/>
        <w:jc w:val="both"/>
        <w:rPr>
          <w:rFonts w:cs="Times New Roman"/>
          <w:color w:val="000000"/>
          <w:szCs w:val="24"/>
          <w:bdr w:val="none" w:sz="0" w:space="0" w:color="auto" w:frame="1"/>
          <w:lang w:val="en-US"/>
        </w:rPr>
      </w:pPr>
      <w:r w:rsidRPr="00E853B7">
        <w:rPr>
          <w:rFonts w:cs="Times New Roman"/>
          <w:color w:val="000000"/>
          <w:szCs w:val="24"/>
          <w:bdr w:val="none" w:sz="0" w:space="0" w:color="auto" w:frame="1"/>
          <w:lang w:val="en-US"/>
        </w:rPr>
        <w:t xml:space="preserve">RODWELL, V.W.; BENDER, D.; BOTHAM, K.M.; KENNELLY, WELL, P.A. </w:t>
      </w:r>
      <w:proofErr w:type="spellStart"/>
      <w:r w:rsidRPr="00E853B7">
        <w:rPr>
          <w:rFonts w:cs="Times New Roman"/>
          <w:color w:val="000000"/>
          <w:szCs w:val="24"/>
          <w:bdr w:val="none" w:sz="0" w:space="0" w:color="auto" w:frame="1"/>
          <w:lang w:val="en-US"/>
        </w:rPr>
        <w:t>Bioquímica</w:t>
      </w:r>
      <w:proofErr w:type="spellEnd"/>
      <w:r w:rsidRPr="00E853B7">
        <w:rPr>
          <w:rFonts w:cs="Times New Roman"/>
          <w:color w:val="000000"/>
          <w:szCs w:val="24"/>
          <w:bdr w:val="none" w:sz="0" w:space="0" w:color="auto" w:frame="1"/>
          <w:lang w:val="en-US"/>
        </w:rPr>
        <w:t xml:space="preserve"> </w:t>
      </w:r>
      <w:proofErr w:type="spellStart"/>
      <w:r w:rsidRPr="00E853B7">
        <w:rPr>
          <w:rFonts w:cs="Times New Roman"/>
          <w:color w:val="000000"/>
          <w:szCs w:val="24"/>
          <w:bdr w:val="none" w:sz="0" w:space="0" w:color="auto" w:frame="1"/>
          <w:lang w:val="en-US"/>
        </w:rPr>
        <w:t>Ilustrada</w:t>
      </w:r>
      <w:proofErr w:type="spellEnd"/>
      <w:r w:rsidRPr="00E853B7">
        <w:rPr>
          <w:rFonts w:cs="Times New Roman"/>
          <w:color w:val="000000"/>
          <w:szCs w:val="24"/>
          <w:bdr w:val="none" w:sz="0" w:space="0" w:color="auto" w:frame="1"/>
          <w:lang w:val="en-US"/>
        </w:rPr>
        <w:t xml:space="preserve"> de Harper - </w:t>
      </w:r>
      <w:proofErr w:type="gramStart"/>
      <w:r w:rsidRPr="00E853B7">
        <w:rPr>
          <w:rFonts w:cs="Times New Roman"/>
          <w:color w:val="000000"/>
          <w:szCs w:val="24"/>
          <w:bdr w:val="none" w:sz="0" w:space="0" w:color="auto" w:frame="1"/>
          <w:lang w:val="en-US"/>
        </w:rPr>
        <w:t>31.ed..</w:t>
      </w:r>
      <w:proofErr w:type="gramEnd"/>
      <w:r w:rsidRPr="00E853B7">
        <w:rPr>
          <w:rFonts w:cs="Times New Roman"/>
          <w:color w:val="000000"/>
          <w:szCs w:val="24"/>
          <w:bdr w:val="none" w:sz="0" w:space="0" w:color="auto" w:frame="1"/>
          <w:lang w:val="en-US"/>
        </w:rPr>
        <w:t xml:space="preserve"> </w:t>
      </w:r>
      <w:proofErr w:type="spellStart"/>
      <w:r w:rsidRPr="00E853B7">
        <w:rPr>
          <w:rFonts w:cs="Times New Roman"/>
          <w:color w:val="000000"/>
          <w:szCs w:val="24"/>
          <w:bdr w:val="none" w:sz="0" w:space="0" w:color="auto" w:frame="1"/>
          <w:lang w:val="en-US"/>
        </w:rPr>
        <w:t>N.p.</w:t>
      </w:r>
      <w:proofErr w:type="spellEnd"/>
      <w:r w:rsidRPr="00E853B7">
        <w:rPr>
          <w:rFonts w:cs="Times New Roman"/>
          <w:color w:val="000000"/>
          <w:szCs w:val="24"/>
          <w:bdr w:val="none" w:sz="0" w:space="0" w:color="auto" w:frame="1"/>
          <w:lang w:val="en-US"/>
        </w:rPr>
        <w:t xml:space="preserve">: McGraw Hill </w:t>
      </w:r>
      <w:proofErr w:type="spellStart"/>
      <w:r w:rsidRPr="00E853B7">
        <w:rPr>
          <w:rFonts w:cs="Times New Roman"/>
          <w:color w:val="000000"/>
          <w:szCs w:val="24"/>
          <w:bdr w:val="none" w:sz="0" w:space="0" w:color="auto" w:frame="1"/>
          <w:lang w:val="en-US"/>
        </w:rPr>
        <w:t>Brasil</w:t>
      </w:r>
      <w:proofErr w:type="spellEnd"/>
      <w:r w:rsidRPr="00E853B7">
        <w:rPr>
          <w:rFonts w:cs="Times New Roman"/>
          <w:color w:val="000000"/>
          <w:szCs w:val="24"/>
          <w:bdr w:val="none" w:sz="0" w:space="0" w:color="auto" w:frame="1"/>
          <w:lang w:val="en-US"/>
        </w:rPr>
        <w:t>, 2021. 800p.</w:t>
      </w:r>
    </w:p>
    <w:p w14:paraId="5F80FFE3" w14:textId="77777777" w:rsidR="004B0D9F" w:rsidRDefault="004B0D9F" w:rsidP="00E853B7">
      <w:pPr>
        <w:spacing w:line="240" w:lineRule="auto"/>
        <w:jc w:val="both"/>
        <w:rPr>
          <w:rFonts w:cs="Times New Roman"/>
          <w:color w:val="000000"/>
          <w:szCs w:val="24"/>
          <w:bdr w:val="none" w:sz="0" w:space="0" w:color="auto" w:frame="1"/>
          <w:lang w:val="en-US"/>
        </w:rPr>
      </w:pPr>
      <w:r w:rsidRPr="00E853B7">
        <w:rPr>
          <w:rFonts w:cs="Times New Roman"/>
          <w:color w:val="000000"/>
          <w:szCs w:val="24"/>
          <w:bdr w:val="none" w:sz="0" w:space="0" w:color="auto" w:frame="1"/>
          <w:lang w:val="en-US"/>
        </w:rPr>
        <w:t>ROSTAGNO, H. S.; ALBINO, L. F. T.; DONZELE,</w:t>
      </w:r>
      <w:r>
        <w:rPr>
          <w:rFonts w:cs="Times New Roman"/>
          <w:color w:val="000000"/>
          <w:szCs w:val="24"/>
          <w:bdr w:val="none" w:sz="0" w:space="0" w:color="auto" w:frame="1"/>
          <w:lang w:val="en-US"/>
        </w:rPr>
        <w:t xml:space="preserve"> </w:t>
      </w:r>
      <w:r w:rsidRPr="00E853B7">
        <w:rPr>
          <w:rFonts w:cs="Times New Roman"/>
          <w:color w:val="000000"/>
          <w:szCs w:val="24"/>
          <w:bdr w:val="none" w:sz="0" w:space="0" w:color="auto" w:frame="1"/>
          <w:lang w:val="en-US"/>
        </w:rPr>
        <w:t xml:space="preserve">J.L.; et al. </w:t>
      </w:r>
      <w:proofErr w:type="spellStart"/>
      <w:r w:rsidRPr="00E853B7">
        <w:rPr>
          <w:rFonts w:cs="Times New Roman"/>
          <w:color w:val="000000"/>
          <w:szCs w:val="24"/>
          <w:bdr w:val="none" w:sz="0" w:space="0" w:color="auto" w:frame="1"/>
          <w:lang w:val="en-US"/>
        </w:rPr>
        <w:t>Tabelas</w:t>
      </w:r>
      <w:proofErr w:type="spellEnd"/>
      <w:r w:rsidRPr="00E853B7">
        <w:rPr>
          <w:rFonts w:cs="Times New Roman"/>
          <w:color w:val="000000"/>
          <w:szCs w:val="24"/>
          <w:bdr w:val="none" w:sz="0" w:space="0" w:color="auto" w:frame="1"/>
          <w:lang w:val="en-US"/>
        </w:rPr>
        <w:t xml:space="preserve"> </w:t>
      </w:r>
      <w:proofErr w:type="spellStart"/>
      <w:r w:rsidRPr="00E853B7">
        <w:rPr>
          <w:rFonts w:cs="Times New Roman"/>
          <w:color w:val="000000"/>
          <w:szCs w:val="24"/>
          <w:bdr w:val="none" w:sz="0" w:space="0" w:color="auto" w:frame="1"/>
          <w:lang w:val="en-US"/>
        </w:rPr>
        <w:t>brasileiras</w:t>
      </w:r>
      <w:proofErr w:type="spellEnd"/>
      <w:r w:rsidRPr="00E853B7">
        <w:rPr>
          <w:rFonts w:cs="Times New Roman"/>
          <w:color w:val="000000"/>
          <w:szCs w:val="24"/>
          <w:bdr w:val="none" w:sz="0" w:space="0" w:color="auto" w:frame="1"/>
          <w:lang w:val="en-US"/>
        </w:rPr>
        <w:t xml:space="preserve"> para </w:t>
      </w:r>
      <w:proofErr w:type="spellStart"/>
      <w:r w:rsidRPr="00E853B7">
        <w:rPr>
          <w:rFonts w:cs="Times New Roman"/>
          <w:color w:val="000000"/>
          <w:szCs w:val="24"/>
          <w:bdr w:val="none" w:sz="0" w:space="0" w:color="auto" w:frame="1"/>
          <w:lang w:val="en-US"/>
        </w:rPr>
        <w:t>aves</w:t>
      </w:r>
      <w:proofErr w:type="spellEnd"/>
      <w:r w:rsidRPr="00E853B7">
        <w:rPr>
          <w:rFonts w:cs="Times New Roman"/>
          <w:color w:val="000000"/>
          <w:szCs w:val="24"/>
          <w:bdr w:val="none" w:sz="0" w:space="0" w:color="auto" w:frame="1"/>
          <w:lang w:val="en-US"/>
        </w:rPr>
        <w:t xml:space="preserve"> e </w:t>
      </w:r>
      <w:proofErr w:type="spellStart"/>
      <w:r w:rsidRPr="00E853B7">
        <w:rPr>
          <w:rFonts w:cs="Times New Roman"/>
          <w:color w:val="000000"/>
          <w:szCs w:val="24"/>
          <w:bdr w:val="none" w:sz="0" w:space="0" w:color="auto" w:frame="1"/>
          <w:lang w:val="en-US"/>
        </w:rPr>
        <w:t>suínos</w:t>
      </w:r>
      <w:proofErr w:type="spellEnd"/>
      <w:r w:rsidRPr="00E853B7">
        <w:rPr>
          <w:rFonts w:cs="Times New Roman"/>
          <w:color w:val="000000"/>
          <w:szCs w:val="24"/>
          <w:bdr w:val="none" w:sz="0" w:space="0" w:color="auto" w:frame="1"/>
          <w:lang w:val="en-US"/>
        </w:rPr>
        <w:t xml:space="preserve"> [</w:t>
      </w:r>
      <w:proofErr w:type="spellStart"/>
      <w:r w:rsidRPr="00E853B7">
        <w:rPr>
          <w:rFonts w:cs="Times New Roman"/>
          <w:color w:val="000000"/>
          <w:szCs w:val="24"/>
          <w:bdr w:val="none" w:sz="0" w:space="0" w:color="auto" w:frame="1"/>
          <w:lang w:val="en-US"/>
        </w:rPr>
        <w:t>composição</w:t>
      </w:r>
      <w:proofErr w:type="spellEnd"/>
      <w:r w:rsidRPr="00E853B7">
        <w:rPr>
          <w:rFonts w:cs="Times New Roman"/>
          <w:color w:val="000000"/>
          <w:szCs w:val="24"/>
          <w:bdr w:val="none" w:sz="0" w:space="0" w:color="auto" w:frame="1"/>
          <w:lang w:val="en-US"/>
        </w:rPr>
        <w:t xml:space="preserve"> de </w:t>
      </w:r>
      <w:proofErr w:type="spellStart"/>
      <w:r w:rsidRPr="00E853B7">
        <w:rPr>
          <w:rFonts w:cs="Times New Roman"/>
          <w:color w:val="000000"/>
          <w:szCs w:val="24"/>
          <w:bdr w:val="none" w:sz="0" w:space="0" w:color="auto" w:frame="1"/>
          <w:lang w:val="en-US"/>
        </w:rPr>
        <w:t>alimentos</w:t>
      </w:r>
      <w:proofErr w:type="spellEnd"/>
      <w:r w:rsidRPr="00E853B7">
        <w:rPr>
          <w:rFonts w:cs="Times New Roman"/>
          <w:color w:val="000000"/>
          <w:szCs w:val="24"/>
          <w:bdr w:val="none" w:sz="0" w:space="0" w:color="auto" w:frame="1"/>
          <w:lang w:val="en-US"/>
        </w:rPr>
        <w:t xml:space="preserve"> e 2017 </w:t>
      </w:r>
      <w:proofErr w:type="spellStart"/>
      <w:r w:rsidRPr="00E853B7">
        <w:rPr>
          <w:rFonts w:cs="Times New Roman"/>
          <w:color w:val="000000"/>
          <w:szCs w:val="24"/>
          <w:bdr w:val="none" w:sz="0" w:space="0" w:color="auto" w:frame="1"/>
          <w:lang w:val="en-US"/>
        </w:rPr>
        <w:t>exigências</w:t>
      </w:r>
      <w:proofErr w:type="spellEnd"/>
      <w:r w:rsidRPr="00E853B7">
        <w:rPr>
          <w:rFonts w:cs="Times New Roman"/>
          <w:color w:val="000000"/>
          <w:szCs w:val="24"/>
          <w:bdr w:val="none" w:sz="0" w:space="0" w:color="auto" w:frame="1"/>
          <w:lang w:val="en-US"/>
        </w:rPr>
        <w:t xml:space="preserve"> </w:t>
      </w:r>
      <w:proofErr w:type="spellStart"/>
      <w:r w:rsidRPr="00E853B7">
        <w:rPr>
          <w:rFonts w:cs="Times New Roman"/>
          <w:color w:val="000000"/>
          <w:szCs w:val="24"/>
          <w:bdr w:val="none" w:sz="0" w:space="0" w:color="auto" w:frame="1"/>
          <w:lang w:val="en-US"/>
        </w:rPr>
        <w:t>nutricionais</w:t>
      </w:r>
      <w:proofErr w:type="spellEnd"/>
      <w:r w:rsidRPr="00E853B7">
        <w:rPr>
          <w:rFonts w:cs="Times New Roman"/>
          <w:color w:val="000000"/>
          <w:szCs w:val="24"/>
          <w:bdr w:val="none" w:sz="0" w:space="0" w:color="auto" w:frame="1"/>
          <w:lang w:val="en-US"/>
        </w:rPr>
        <w:t xml:space="preserve">] / Editor: </w:t>
      </w:r>
      <w:proofErr w:type="spellStart"/>
      <w:r w:rsidRPr="00E853B7">
        <w:rPr>
          <w:rFonts w:cs="Times New Roman"/>
          <w:color w:val="000000"/>
          <w:szCs w:val="24"/>
          <w:bdr w:val="none" w:sz="0" w:space="0" w:color="auto" w:frame="1"/>
          <w:lang w:val="en-US"/>
        </w:rPr>
        <w:t>Horácio</w:t>
      </w:r>
      <w:proofErr w:type="spellEnd"/>
      <w:r w:rsidRPr="00E853B7">
        <w:rPr>
          <w:rFonts w:cs="Times New Roman"/>
          <w:color w:val="000000"/>
          <w:szCs w:val="24"/>
          <w:bdr w:val="none" w:sz="0" w:space="0" w:color="auto" w:frame="1"/>
          <w:lang w:val="en-US"/>
        </w:rPr>
        <w:t xml:space="preserve"> Santiago </w:t>
      </w:r>
      <w:proofErr w:type="spellStart"/>
      <w:r w:rsidRPr="00E853B7">
        <w:rPr>
          <w:rFonts w:cs="Times New Roman"/>
          <w:color w:val="000000"/>
          <w:szCs w:val="24"/>
          <w:bdr w:val="none" w:sz="0" w:space="0" w:color="auto" w:frame="1"/>
          <w:lang w:val="en-US"/>
        </w:rPr>
        <w:t>Rostagno</w:t>
      </w:r>
      <w:proofErr w:type="spellEnd"/>
      <w:r w:rsidRPr="00E853B7">
        <w:rPr>
          <w:rFonts w:cs="Times New Roman"/>
          <w:color w:val="000000"/>
          <w:szCs w:val="24"/>
          <w:bdr w:val="none" w:sz="0" w:space="0" w:color="auto" w:frame="1"/>
          <w:lang w:val="en-US"/>
        </w:rPr>
        <w:t xml:space="preserve">; </w:t>
      </w:r>
      <w:proofErr w:type="spellStart"/>
      <w:r w:rsidRPr="00E853B7">
        <w:rPr>
          <w:rFonts w:cs="Times New Roman"/>
          <w:color w:val="000000"/>
          <w:szCs w:val="24"/>
          <w:bdr w:val="none" w:sz="0" w:space="0" w:color="auto" w:frame="1"/>
          <w:lang w:val="en-US"/>
        </w:rPr>
        <w:t>Autores</w:t>
      </w:r>
      <w:proofErr w:type="spellEnd"/>
      <w:r w:rsidRPr="00E853B7">
        <w:rPr>
          <w:rFonts w:cs="Times New Roman"/>
          <w:color w:val="000000"/>
          <w:szCs w:val="24"/>
          <w:bdr w:val="none" w:sz="0" w:space="0" w:color="auto" w:frame="1"/>
          <w:lang w:val="en-US"/>
        </w:rPr>
        <w:t xml:space="preserve">: </w:t>
      </w:r>
      <w:proofErr w:type="spellStart"/>
      <w:r w:rsidRPr="00E853B7">
        <w:rPr>
          <w:rFonts w:cs="Times New Roman"/>
          <w:color w:val="000000"/>
          <w:szCs w:val="24"/>
          <w:bdr w:val="none" w:sz="0" w:space="0" w:color="auto" w:frame="1"/>
          <w:lang w:val="en-US"/>
        </w:rPr>
        <w:t>Horácio</w:t>
      </w:r>
      <w:proofErr w:type="spellEnd"/>
      <w:r w:rsidRPr="00E853B7">
        <w:rPr>
          <w:rFonts w:cs="Times New Roman"/>
          <w:color w:val="000000"/>
          <w:szCs w:val="24"/>
          <w:bdr w:val="none" w:sz="0" w:space="0" w:color="auto" w:frame="1"/>
          <w:lang w:val="en-US"/>
        </w:rPr>
        <w:t xml:space="preserve"> Santiago </w:t>
      </w:r>
      <w:proofErr w:type="spellStart"/>
      <w:r w:rsidRPr="00E853B7">
        <w:rPr>
          <w:rFonts w:cs="Times New Roman"/>
          <w:color w:val="000000"/>
          <w:szCs w:val="24"/>
          <w:bdr w:val="none" w:sz="0" w:space="0" w:color="auto" w:frame="1"/>
          <w:lang w:val="en-US"/>
        </w:rPr>
        <w:t>Rostagno</w:t>
      </w:r>
      <w:proofErr w:type="spellEnd"/>
      <w:r w:rsidRPr="00E853B7">
        <w:rPr>
          <w:rFonts w:cs="Times New Roman"/>
          <w:color w:val="000000"/>
          <w:szCs w:val="24"/>
          <w:bdr w:val="none" w:sz="0" w:space="0" w:color="auto" w:frame="1"/>
          <w:lang w:val="en-US"/>
        </w:rPr>
        <w:t xml:space="preserve"> … [et</w:t>
      </w:r>
      <w:r>
        <w:rPr>
          <w:rFonts w:cs="Times New Roman"/>
          <w:color w:val="000000"/>
          <w:szCs w:val="24"/>
          <w:bdr w:val="none" w:sz="0" w:space="0" w:color="auto" w:frame="1"/>
          <w:lang w:val="en-US"/>
        </w:rPr>
        <w:t xml:space="preserve"> </w:t>
      </w:r>
      <w:r w:rsidRPr="00E853B7">
        <w:rPr>
          <w:rFonts w:cs="Times New Roman"/>
          <w:color w:val="000000"/>
          <w:szCs w:val="24"/>
          <w:bdr w:val="none" w:sz="0" w:space="0" w:color="auto" w:frame="1"/>
          <w:lang w:val="en-US"/>
        </w:rPr>
        <w:t xml:space="preserve">al.]. 4. Ed. – </w:t>
      </w:r>
      <w:proofErr w:type="spellStart"/>
      <w:r w:rsidRPr="00E853B7">
        <w:rPr>
          <w:rFonts w:cs="Times New Roman"/>
          <w:color w:val="000000"/>
          <w:szCs w:val="24"/>
          <w:bdr w:val="none" w:sz="0" w:space="0" w:color="auto" w:frame="1"/>
          <w:lang w:val="en-US"/>
        </w:rPr>
        <w:t>Viçosa</w:t>
      </w:r>
      <w:proofErr w:type="spellEnd"/>
      <w:r w:rsidRPr="00E853B7">
        <w:rPr>
          <w:rFonts w:cs="Times New Roman"/>
          <w:color w:val="000000"/>
          <w:szCs w:val="24"/>
          <w:bdr w:val="none" w:sz="0" w:space="0" w:color="auto" w:frame="1"/>
          <w:lang w:val="en-US"/>
        </w:rPr>
        <w:t xml:space="preserve">: </w:t>
      </w:r>
      <w:proofErr w:type="spellStart"/>
      <w:r w:rsidRPr="00E853B7">
        <w:rPr>
          <w:rFonts w:cs="Times New Roman"/>
          <w:color w:val="000000"/>
          <w:szCs w:val="24"/>
          <w:bdr w:val="none" w:sz="0" w:space="0" w:color="auto" w:frame="1"/>
          <w:lang w:val="en-US"/>
        </w:rPr>
        <w:t>Departamento</w:t>
      </w:r>
      <w:proofErr w:type="spellEnd"/>
      <w:r w:rsidRPr="00E853B7">
        <w:rPr>
          <w:rFonts w:cs="Times New Roman"/>
          <w:color w:val="000000"/>
          <w:szCs w:val="24"/>
          <w:bdr w:val="none" w:sz="0" w:space="0" w:color="auto" w:frame="1"/>
          <w:lang w:val="en-US"/>
        </w:rPr>
        <w:t xml:space="preserve"> de </w:t>
      </w:r>
      <w:proofErr w:type="spellStart"/>
      <w:r w:rsidRPr="00E853B7">
        <w:rPr>
          <w:rFonts w:cs="Times New Roman"/>
          <w:color w:val="000000"/>
          <w:szCs w:val="24"/>
          <w:bdr w:val="none" w:sz="0" w:space="0" w:color="auto" w:frame="1"/>
          <w:lang w:val="en-US"/>
        </w:rPr>
        <w:t>Zootecnia</w:t>
      </w:r>
      <w:proofErr w:type="spellEnd"/>
      <w:r w:rsidRPr="00E853B7">
        <w:rPr>
          <w:rFonts w:cs="Times New Roman"/>
          <w:color w:val="000000"/>
          <w:szCs w:val="24"/>
          <w:bdr w:val="none" w:sz="0" w:space="0" w:color="auto" w:frame="1"/>
          <w:lang w:val="en-US"/>
        </w:rPr>
        <w:t>, UFV, 2017.488 p.</w:t>
      </w:r>
    </w:p>
    <w:p w14:paraId="72E58B91" w14:textId="77777777" w:rsidR="004B0D9F" w:rsidRDefault="004B0D9F" w:rsidP="00E853B7">
      <w:pPr>
        <w:spacing w:line="240" w:lineRule="auto"/>
        <w:jc w:val="both"/>
        <w:rPr>
          <w:rFonts w:cs="Times New Roman"/>
          <w:color w:val="000000"/>
          <w:szCs w:val="24"/>
          <w:bdr w:val="none" w:sz="0" w:space="0" w:color="auto" w:frame="1"/>
          <w:lang w:val="en-US"/>
        </w:rPr>
      </w:pPr>
      <w:r w:rsidRPr="00E853B7">
        <w:rPr>
          <w:rFonts w:cs="Times New Roman"/>
          <w:color w:val="000000"/>
          <w:szCs w:val="24"/>
          <w:bdr w:val="none" w:sz="0" w:space="0" w:color="auto" w:frame="1"/>
          <w:lang w:val="en-US"/>
        </w:rPr>
        <w:t>SUMMERS, J. D., LEESON, S. Scott's Nutrition of the Chicken. International Book Distributing Company. 2019, 602p.</w:t>
      </w:r>
    </w:p>
    <w:p w14:paraId="335E6B97" w14:textId="372BB161" w:rsidR="00B36F5E" w:rsidRPr="005C143A" w:rsidRDefault="00B36F5E" w:rsidP="00E853B7">
      <w:pPr>
        <w:spacing w:line="240" w:lineRule="auto"/>
        <w:jc w:val="both"/>
        <w:rPr>
          <w:rFonts w:cs="Times New Roman"/>
          <w:color w:val="000000"/>
          <w:szCs w:val="24"/>
          <w:bdr w:val="none" w:sz="0" w:space="0" w:color="auto" w:frame="1"/>
          <w:lang w:val="en-US"/>
        </w:rPr>
      </w:pPr>
    </w:p>
    <w:p w14:paraId="60D28A1A" w14:textId="77777777" w:rsidR="00B36F5E" w:rsidRPr="005C143A" w:rsidRDefault="006053F6" w:rsidP="00B36F5E">
      <w:pPr>
        <w:spacing w:line="240" w:lineRule="auto"/>
        <w:jc w:val="both"/>
        <w:rPr>
          <w:rFonts w:cs="Times New Roman"/>
          <w:b/>
          <w:bCs/>
          <w:color w:val="000000"/>
          <w:szCs w:val="24"/>
          <w:bdr w:val="none" w:sz="0" w:space="0" w:color="auto" w:frame="1"/>
          <w:lang w:val="en-US"/>
        </w:rPr>
      </w:pPr>
      <w:r w:rsidRPr="005C143A">
        <w:rPr>
          <w:rFonts w:cs="Times New Roman"/>
          <w:b/>
          <w:bCs/>
          <w:color w:val="000000"/>
          <w:szCs w:val="24"/>
          <w:bdr w:val="none" w:sz="0" w:space="0" w:color="auto" w:frame="1"/>
          <w:lang w:val="en-US"/>
        </w:rPr>
        <w:t>PERIÓDICOS:</w:t>
      </w:r>
    </w:p>
    <w:p w14:paraId="3BAA1125" w14:textId="77777777" w:rsidR="00E853B7" w:rsidRDefault="00E853B7" w:rsidP="00E853B7">
      <w:pPr>
        <w:pStyle w:val="PargrafodaLista"/>
        <w:numPr>
          <w:ilvl w:val="0"/>
          <w:numId w:val="18"/>
        </w:numPr>
        <w:spacing w:line="240" w:lineRule="auto"/>
        <w:jc w:val="both"/>
        <w:rPr>
          <w:rFonts w:cs="Times New Roman"/>
          <w:color w:val="000000"/>
          <w:szCs w:val="24"/>
          <w:bdr w:val="none" w:sz="0" w:space="0" w:color="auto" w:frame="1"/>
          <w:lang w:val="en-US"/>
        </w:rPr>
        <w:sectPr w:rsidR="00E853B7" w:rsidSect="005C143A">
          <w:type w:val="continuous"/>
          <w:pgSz w:w="11906" w:h="16838"/>
          <w:pgMar w:top="720" w:right="720" w:bottom="720" w:left="720" w:header="708" w:footer="708" w:gutter="0"/>
          <w:cols w:space="708"/>
          <w:docGrid w:linePitch="360"/>
        </w:sectPr>
      </w:pPr>
    </w:p>
    <w:p w14:paraId="28935CDB" w14:textId="77777777" w:rsidR="004B0D9F" w:rsidRPr="00E853B7" w:rsidRDefault="004B0D9F" w:rsidP="00E853B7">
      <w:pPr>
        <w:pStyle w:val="PargrafodaLista"/>
        <w:numPr>
          <w:ilvl w:val="0"/>
          <w:numId w:val="18"/>
        </w:numPr>
        <w:spacing w:line="240" w:lineRule="auto"/>
        <w:jc w:val="both"/>
        <w:rPr>
          <w:rFonts w:cs="Times New Roman"/>
          <w:color w:val="000000"/>
          <w:szCs w:val="24"/>
          <w:bdr w:val="none" w:sz="0" w:space="0" w:color="auto" w:frame="1"/>
          <w:lang w:val="en-US"/>
        </w:rPr>
      </w:pPr>
      <w:r w:rsidRPr="00E853B7">
        <w:rPr>
          <w:rFonts w:cs="Times New Roman"/>
          <w:color w:val="000000"/>
          <w:szCs w:val="24"/>
          <w:bdr w:val="none" w:sz="0" w:space="0" w:color="auto" w:frame="1"/>
          <w:lang w:val="en-US"/>
        </w:rPr>
        <w:t>Animal Nutrition</w:t>
      </w:r>
    </w:p>
    <w:p w14:paraId="385DFAB3" w14:textId="77777777" w:rsidR="004B0D9F" w:rsidRPr="00E853B7" w:rsidRDefault="004B0D9F" w:rsidP="00E853B7">
      <w:pPr>
        <w:pStyle w:val="PargrafodaLista"/>
        <w:numPr>
          <w:ilvl w:val="0"/>
          <w:numId w:val="18"/>
        </w:numPr>
        <w:spacing w:line="240" w:lineRule="auto"/>
        <w:jc w:val="both"/>
        <w:rPr>
          <w:rFonts w:cs="Times New Roman"/>
          <w:color w:val="000000"/>
          <w:szCs w:val="24"/>
          <w:bdr w:val="none" w:sz="0" w:space="0" w:color="auto" w:frame="1"/>
          <w:lang w:val="en-US"/>
        </w:rPr>
      </w:pPr>
      <w:r w:rsidRPr="00E853B7">
        <w:rPr>
          <w:rFonts w:cs="Times New Roman"/>
          <w:color w:val="000000"/>
          <w:szCs w:val="24"/>
          <w:bdr w:val="none" w:sz="0" w:space="0" w:color="auto" w:frame="1"/>
          <w:lang w:val="en-US"/>
        </w:rPr>
        <w:t>Animal Nutrition</w:t>
      </w:r>
    </w:p>
    <w:p w14:paraId="08678743" w14:textId="77777777" w:rsidR="004B0D9F" w:rsidRPr="00E853B7" w:rsidRDefault="004B0D9F" w:rsidP="00E853B7">
      <w:pPr>
        <w:pStyle w:val="PargrafodaLista"/>
        <w:numPr>
          <w:ilvl w:val="0"/>
          <w:numId w:val="18"/>
        </w:numPr>
        <w:spacing w:line="240" w:lineRule="auto"/>
        <w:jc w:val="both"/>
        <w:rPr>
          <w:rFonts w:cs="Times New Roman"/>
          <w:color w:val="000000"/>
          <w:szCs w:val="24"/>
          <w:bdr w:val="none" w:sz="0" w:space="0" w:color="auto" w:frame="1"/>
          <w:lang w:val="en-US"/>
        </w:rPr>
      </w:pPr>
      <w:r w:rsidRPr="00E853B7">
        <w:rPr>
          <w:rFonts w:cs="Times New Roman"/>
          <w:color w:val="000000"/>
          <w:szCs w:val="24"/>
          <w:bdr w:val="none" w:sz="0" w:space="0" w:color="auto" w:frame="1"/>
          <w:lang w:val="en-US"/>
        </w:rPr>
        <w:t>Animal Production Science</w:t>
      </w:r>
    </w:p>
    <w:p w14:paraId="06BCCDD7" w14:textId="77777777" w:rsidR="004B0D9F" w:rsidRPr="00E853B7" w:rsidRDefault="004B0D9F" w:rsidP="00E853B7">
      <w:pPr>
        <w:pStyle w:val="PargrafodaLista"/>
        <w:numPr>
          <w:ilvl w:val="0"/>
          <w:numId w:val="18"/>
        </w:numPr>
        <w:spacing w:line="240" w:lineRule="auto"/>
        <w:jc w:val="both"/>
        <w:rPr>
          <w:rFonts w:cs="Times New Roman"/>
          <w:color w:val="000000"/>
          <w:szCs w:val="24"/>
          <w:bdr w:val="none" w:sz="0" w:space="0" w:color="auto" w:frame="1"/>
          <w:lang w:val="en-US"/>
        </w:rPr>
      </w:pPr>
      <w:proofErr w:type="spellStart"/>
      <w:r w:rsidRPr="00E853B7">
        <w:rPr>
          <w:rFonts w:cs="Times New Roman"/>
          <w:color w:val="000000"/>
          <w:szCs w:val="24"/>
          <w:bdr w:val="none" w:sz="0" w:space="0" w:color="auto" w:frame="1"/>
          <w:lang w:val="en-US"/>
        </w:rPr>
        <w:t>Ciência</w:t>
      </w:r>
      <w:proofErr w:type="spellEnd"/>
      <w:r w:rsidRPr="00E853B7">
        <w:rPr>
          <w:rFonts w:cs="Times New Roman"/>
          <w:color w:val="000000"/>
          <w:szCs w:val="24"/>
          <w:bdr w:val="none" w:sz="0" w:space="0" w:color="auto" w:frame="1"/>
          <w:lang w:val="en-US"/>
        </w:rPr>
        <w:t xml:space="preserve"> e </w:t>
      </w:r>
      <w:proofErr w:type="spellStart"/>
      <w:r w:rsidRPr="00E853B7">
        <w:rPr>
          <w:rFonts w:cs="Times New Roman"/>
          <w:color w:val="000000"/>
          <w:szCs w:val="24"/>
          <w:bdr w:val="none" w:sz="0" w:space="0" w:color="auto" w:frame="1"/>
          <w:lang w:val="en-US"/>
        </w:rPr>
        <w:t>Agrotecnologia</w:t>
      </w:r>
      <w:proofErr w:type="spellEnd"/>
    </w:p>
    <w:p w14:paraId="143162F0" w14:textId="77777777" w:rsidR="004B0D9F" w:rsidRPr="00E853B7" w:rsidRDefault="004B0D9F" w:rsidP="00E853B7">
      <w:pPr>
        <w:pStyle w:val="PargrafodaLista"/>
        <w:numPr>
          <w:ilvl w:val="0"/>
          <w:numId w:val="18"/>
        </w:numPr>
        <w:spacing w:line="240" w:lineRule="auto"/>
        <w:jc w:val="both"/>
        <w:rPr>
          <w:rFonts w:cs="Times New Roman"/>
          <w:color w:val="000000"/>
          <w:szCs w:val="24"/>
          <w:bdr w:val="none" w:sz="0" w:space="0" w:color="auto" w:frame="1"/>
          <w:lang w:val="en-US"/>
        </w:rPr>
      </w:pPr>
      <w:r w:rsidRPr="00E853B7">
        <w:rPr>
          <w:rFonts w:cs="Times New Roman"/>
          <w:color w:val="000000"/>
          <w:szCs w:val="24"/>
          <w:bdr w:val="none" w:sz="0" w:space="0" w:color="auto" w:frame="1"/>
          <w:lang w:val="en-US"/>
        </w:rPr>
        <w:t>Journal Animal Physiology</w:t>
      </w:r>
    </w:p>
    <w:p w14:paraId="45AD3CA5" w14:textId="77777777" w:rsidR="004B0D9F" w:rsidRPr="00E853B7" w:rsidRDefault="004B0D9F" w:rsidP="00E853B7">
      <w:pPr>
        <w:pStyle w:val="PargrafodaLista"/>
        <w:numPr>
          <w:ilvl w:val="0"/>
          <w:numId w:val="18"/>
        </w:numPr>
        <w:spacing w:line="240" w:lineRule="auto"/>
        <w:jc w:val="both"/>
        <w:rPr>
          <w:rFonts w:cs="Times New Roman"/>
          <w:color w:val="000000"/>
          <w:szCs w:val="24"/>
          <w:bdr w:val="none" w:sz="0" w:space="0" w:color="auto" w:frame="1"/>
          <w:lang w:val="en-US"/>
        </w:rPr>
      </w:pPr>
      <w:r w:rsidRPr="00E853B7">
        <w:rPr>
          <w:rFonts w:cs="Times New Roman"/>
          <w:color w:val="000000"/>
          <w:szCs w:val="24"/>
          <w:bdr w:val="none" w:sz="0" w:space="0" w:color="auto" w:frame="1"/>
          <w:lang w:val="en-US"/>
        </w:rPr>
        <w:t>Journal of animal Science</w:t>
      </w:r>
    </w:p>
    <w:p w14:paraId="21FC6D45" w14:textId="77777777" w:rsidR="004B0D9F" w:rsidRPr="00E853B7" w:rsidRDefault="004B0D9F" w:rsidP="00E853B7">
      <w:pPr>
        <w:pStyle w:val="PargrafodaLista"/>
        <w:numPr>
          <w:ilvl w:val="0"/>
          <w:numId w:val="18"/>
        </w:numPr>
        <w:spacing w:line="240" w:lineRule="auto"/>
        <w:jc w:val="both"/>
        <w:rPr>
          <w:rFonts w:cs="Times New Roman"/>
          <w:color w:val="000000"/>
          <w:szCs w:val="24"/>
          <w:bdr w:val="none" w:sz="0" w:space="0" w:color="auto" w:frame="1"/>
          <w:lang w:val="en-US"/>
        </w:rPr>
      </w:pPr>
      <w:r w:rsidRPr="00E853B7">
        <w:rPr>
          <w:rFonts w:cs="Times New Roman"/>
          <w:color w:val="000000"/>
          <w:szCs w:val="24"/>
          <w:bdr w:val="none" w:sz="0" w:space="0" w:color="auto" w:frame="1"/>
          <w:lang w:val="en-US"/>
        </w:rPr>
        <w:t>Journal of Animal Science</w:t>
      </w:r>
    </w:p>
    <w:p w14:paraId="6BF8B60C" w14:textId="77777777" w:rsidR="004B0D9F" w:rsidRPr="00E853B7" w:rsidRDefault="004B0D9F" w:rsidP="00E853B7">
      <w:pPr>
        <w:pStyle w:val="PargrafodaLista"/>
        <w:numPr>
          <w:ilvl w:val="0"/>
          <w:numId w:val="18"/>
        </w:numPr>
        <w:spacing w:line="240" w:lineRule="auto"/>
        <w:jc w:val="both"/>
        <w:rPr>
          <w:rFonts w:cs="Times New Roman"/>
          <w:color w:val="000000"/>
          <w:szCs w:val="24"/>
          <w:bdr w:val="none" w:sz="0" w:space="0" w:color="auto" w:frame="1"/>
          <w:lang w:val="en-US"/>
        </w:rPr>
      </w:pPr>
      <w:proofErr w:type="spellStart"/>
      <w:r w:rsidRPr="00E853B7">
        <w:rPr>
          <w:rFonts w:cs="Times New Roman"/>
          <w:color w:val="000000"/>
          <w:szCs w:val="24"/>
          <w:bdr w:val="none" w:sz="0" w:space="0" w:color="auto" w:frame="1"/>
          <w:lang w:val="en-US"/>
        </w:rPr>
        <w:t>Pesquisa</w:t>
      </w:r>
      <w:proofErr w:type="spellEnd"/>
      <w:r w:rsidRPr="00E853B7">
        <w:rPr>
          <w:rFonts w:cs="Times New Roman"/>
          <w:color w:val="000000"/>
          <w:szCs w:val="24"/>
          <w:bdr w:val="none" w:sz="0" w:space="0" w:color="auto" w:frame="1"/>
          <w:lang w:val="en-US"/>
        </w:rPr>
        <w:t xml:space="preserve"> </w:t>
      </w:r>
      <w:proofErr w:type="spellStart"/>
      <w:r w:rsidRPr="00E853B7">
        <w:rPr>
          <w:rFonts w:cs="Times New Roman"/>
          <w:color w:val="000000"/>
          <w:szCs w:val="24"/>
          <w:bdr w:val="none" w:sz="0" w:space="0" w:color="auto" w:frame="1"/>
          <w:lang w:val="en-US"/>
        </w:rPr>
        <w:t>Agropecuária</w:t>
      </w:r>
      <w:proofErr w:type="spellEnd"/>
      <w:r w:rsidRPr="00E853B7">
        <w:rPr>
          <w:rFonts w:cs="Times New Roman"/>
          <w:color w:val="000000"/>
          <w:szCs w:val="24"/>
          <w:bdr w:val="none" w:sz="0" w:space="0" w:color="auto" w:frame="1"/>
          <w:lang w:val="en-US"/>
        </w:rPr>
        <w:t xml:space="preserve"> </w:t>
      </w:r>
      <w:proofErr w:type="spellStart"/>
      <w:r w:rsidRPr="00E853B7">
        <w:rPr>
          <w:rFonts w:cs="Times New Roman"/>
          <w:color w:val="000000"/>
          <w:szCs w:val="24"/>
          <w:bdr w:val="none" w:sz="0" w:space="0" w:color="auto" w:frame="1"/>
          <w:lang w:val="en-US"/>
        </w:rPr>
        <w:t>Brasileira</w:t>
      </w:r>
      <w:proofErr w:type="spellEnd"/>
    </w:p>
    <w:p w14:paraId="3F6CDD3A" w14:textId="77777777" w:rsidR="004B0D9F" w:rsidRPr="00E853B7" w:rsidRDefault="004B0D9F" w:rsidP="00E853B7">
      <w:pPr>
        <w:pStyle w:val="PargrafodaLista"/>
        <w:numPr>
          <w:ilvl w:val="0"/>
          <w:numId w:val="18"/>
        </w:numPr>
        <w:spacing w:line="240" w:lineRule="auto"/>
        <w:jc w:val="both"/>
        <w:rPr>
          <w:rFonts w:cs="Times New Roman"/>
          <w:color w:val="000000"/>
          <w:szCs w:val="24"/>
          <w:bdr w:val="none" w:sz="0" w:space="0" w:color="auto" w:frame="1"/>
          <w:lang w:val="en-US"/>
        </w:rPr>
      </w:pPr>
      <w:r w:rsidRPr="00E853B7">
        <w:rPr>
          <w:rFonts w:cs="Times New Roman"/>
          <w:color w:val="000000"/>
          <w:szCs w:val="24"/>
          <w:bdr w:val="none" w:sz="0" w:space="0" w:color="auto" w:frame="1"/>
          <w:lang w:val="en-US"/>
        </w:rPr>
        <w:t>Poultry Science</w:t>
      </w:r>
    </w:p>
    <w:p w14:paraId="4E6FBF14" w14:textId="77777777" w:rsidR="004B0D9F" w:rsidRPr="00E853B7" w:rsidRDefault="004B0D9F" w:rsidP="00E853B7">
      <w:pPr>
        <w:pStyle w:val="PargrafodaLista"/>
        <w:numPr>
          <w:ilvl w:val="0"/>
          <w:numId w:val="18"/>
        </w:numPr>
        <w:spacing w:line="240" w:lineRule="auto"/>
        <w:jc w:val="both"/>
        <w:rPr>
          <w:rFonts w:cs="Times New Roman"/>
          <w:color w:val="000000"/>
          <w:szCs w:val="24"/>
          <w:bdr w:val="none" w:sz="0" w:space="0" w:color="auto" w:frame="1"/>
          <w:lang w:val="en-US"/>
        </w:rPr>
      </w:pPr>
      <w:proofErr w:type="spellStart"/>
      <w:r w:rsidRPr="00E853B7">
        <w:rPr>
          <w:rFonts w:cs="Times New Roman"/>
          <w:color w:val="000000"/>
          <w:szCs w:val="24"/>
          <w:bdr w:val="none" w:sz="0" w:space="0" w:color="auto" w:frame="1"/>
          <w:lang w:val="en-US"/>
        </w:rPr>
        <w:t>Revista</w:t>
      </w:r>
      <w:proofErr w:type="spellEnd"/>
      <w:r w:rsidRPr="00E853B7">
        <w:rPr>
          <w:rFonts w:cs="Times New Roman"/>
          <w:color w:val="000000"/>
          <w:szCs w:val="24"/>
          <w:bdr w:val="none" w:sz="0" w:space="0" w:color="auto" w:frame="1"/>
          <w:lang w:val="en-US"/>
        </w:rPr>
        <w:t xml:space="preserve"> </w:t>
      </w:r>
      <w:proofErr w:type="spellStart"/>
      <w:r w:rsidRPr="00E853B7">
        <w:rPr>
          <w:rFonts w:cs="Times New Roman"/>
          <w:color w:val="000000"/>
          <w:szCs w:val="24"/>
          <w:bdr w:val="none" w:sz="0" w:space="0" w:color="auto" w:frame="1"/>
          <w:lang w:val="en-US"/>
        </w:rPr>
        <w:t>Brasileira</w:t>
      </w:r>
      <w:proofErr w:type="spellEnd"/>
      <w:r w:rsidRPr="00E853B7">
        <w:rPr>
          <w:rFonts w:cs="Times New Roman"/>
          <w:color w:val="000000"/>
          <w:szCs w:val="24"/>
          <w:bdr w:val="none" w:sz="0" w:space="0" w:color="auto" w:frame="1"/>
          <w:lang w:val="en-US"/>
        </w:rPr>
        <w:t xml:space="preserve"> de </w:t>
      </w:r>
      <w:proofErr w:type="spellStart"/>
      <w:r w:rsidRPr="00E853B7">
        <w:rPr>
          <w:rFonts w:cs="Times New Roman"/>
          <w:color w:val="000000"/>
          <w:szCs w:val="24"/>
          <w:bdr w:val="none" w:sz="0" w:space="0" w:color="auto" w:frame="1"/>
          <w:lang w:val="en-US"/>
        </w:rPr>
        <w:t>Zootecnia</w:t>
      </w:r>
      <w:proofErr w:type="spellEnd"/>
    </w:p>
    <w:p w14:paraId="30024745" w14:textId="77777777" w:rsidR="004B0D9F" w:rsidRDefault="004B0D9F" w:rsidP="00E853B7">
      <w:pPr>
        <w:pStyle w:val="PargrafodaLista"/>
        <w:numPr>
          <w:ilvl w:val="0"/>
          <w:numId w:val="18"/>
        </w:numPr>
        <w:spacing w:line="240" w:lineRule="auto"/>
        <w:jc w:val="both"/>
        <w:rPr>
          <w:rFonts w:cs="Times New Roman"/>
          <w:color w:val="000000"/>
          <w:szCs w:val="24"/>
          <w:bdr w:val="none" w:sz="0" w:space="0" w:color="auto" w:frame="1"/>
          <w:lang w:val="en-US"/>
        </w:rPr>
        <w:sectPr w:rsidR="004B0D9F" w:rsidSect="00E853B7">
          <w:type w:val="continuous"/>
          <w:pgSz w:w="11906" w:h="16838"/>
          <w:pgMar w:top="720" w:right="720" w:bottom="720" w:left="720" w:header="708" w:footer="708" w:gutter="0"/>
          <w:cols w:num="2" w:space="708"/>
          <w:docGrid w:linePitch="360"/>
        </w:sectPr>
      </w:pPr>
      <w:proofErr w:type="spellStart"/>
      <w:r w:rsidRPr="00E853B7">
        <w:rPr>
          <w:rFonts w:cs="Times New Roman"/>
          <w:color w:val="000000"/>
          <w:szCs w:val="24"/>
          <w:bdr w:val="none" w:sz="0" w:space="0" w:color="auto" w:frame="1"/>
          <w:lang w:val="en-US"/>
        </w:rPr>
        <w:t>Semina</w:t>
      </w:r>
      <w:proofErr w:type="spellEnd"/>
      <w:r w:rsidRPr="00E853B7">
        <w:rPr>
          <w:rFonts w:cs="Times New Roman"/>
          <w:color w:val="000000"/>
          <w:szCs w:val="24"/>
          <w:bdr w:val="none" w:sz="0" w:space="0" w:color="auto" w:frame="1"/>
          <w:lang w:val="en-US"/>
        </w:rPr>
        <w:t xml:space="preserve"> </w:t>
      </w:r>
      <w:proofErr w:type="spellStart"/>
      <w:r w:rsidRPr="00E853B7">
        <w:rPr>
          <w:rFonts w:cs="Times New Roman"/>
          <w:color w:val="000000"/>
          <w:szCs w:val="24"/>
          <w:bdr w:val="none" w:sz="0" w:space="0" w:color="auto" w:frame="1"/>
          <w:lang w:val="en-US"/>
        </w:rPr>
        <w:t>Ciências</w:t>
      </w:r>
      <w:proofErr w:type="spellEnd"/>
      <w:r w:rsidRPr="00E853B7">
        <w:rPr>
          <w:rFonts w:cs="Times New Roman"/>
          <w:color w:val="000000"/>
          <w:szCs w:val="24"/>
          <w:bdr w:val="none" w:sz="0" w:space="0" w:color="auto" w:frame="1"/>
          <w:lang w:val="en-US"/>
        </w:rPr>
        <w:t xml:space="preserve"> </w:t>
      </w:r>
      <w:proofErr w:type="spellStart"/>
      <w:r w:rsidRPr="00E853B7">
        <w:rPr>
          <w:rFonts w:cs="Times New Roman"/>
          <w:color w:val="000000"/>
          <w:szCs w:val="24"/>
          <w:bdr w:val="none" w:sz="0" w:space="0" w:color="auto" w:frame="1"/>
          <w:lang w:val="en-US"/>
        </w:rPr>
        <w:t>Agrárias</w:t>
      </w:r>
      <w:proofErr w:type="spellEnd"/>
      <w:r w:rsidRPr="00E853B7">
        <w:rPr>
          <w:rFonts w:cs="Times New Roman"/>
          <w:color w:val="000000"/>
          <w:szCs w:val="24"/>
          <w:bdr w:val="none" w:sz="0" w:space="0" w:color="auto" w:frame="1"/>
          <w:lang w:val="en-US"/>
        </w:rPr>
        <w:t>.</w:t>
      </w:r>
      <w:r w:rsidRPr="00E853B7">
        <w:rPr>
          <w:rFonts w:cs="Times New Roman"/>
          <w:color w:val="000000"/>
          <w:szCs w:val="24"/>
          <w:bdr w:val="none" w:sz="0" w:space="0" w:color="auto" w:frame="1"/>
          <w:lang w:val="en-US"/>
        </w:rPr>
        <w:cr/>
      </w:r>
    </w:p>
    <w:p w14:paraId="7EE68F33" w14:textId="06607AE8" w:rsidR="00502E36" w:rsidRPr="00E853B7" w:rsidRDefault="001D3A95" w:rsidP="00E853B7">
      <w:pPr>
        <w:pStyle w:val="PargrafodaLista"/>
        <w:numPr>
          <w:ilvl w:val="0"/>
          <w:numId w:val="18"/>
        </w:numPr>
        <w:spacing w:line="240" w:lineRule="auto"/>
        <w:jc w:val="both"/>
        <w:rPr>
          <w:rFonts w:eastAsiaTheme="majorEastAsia" w:cs="Times New Roman"/>
          <w:b/>
          <w:caps/>
          <w:szCs w:val="24"/>
        </w:rPr>
      </w:pPr>
      <w:r w:rsidRPr="00E853B7">
        <w:rPr>
          <w:rFonts w:cs="Times New Roman"/>
          <w:szCs w:val="24"/>
        </w:rPr>
        <w:br w:type="page"/>
      </w:r>
    </w:p>
    <w:p w14:paraId="6EACA3B8" w14:textId="5E37AEB9" w:rsidR="001D3A95" w:rsidRPr="005C143A" w:rsidRDefault="00502E36" w:rsidP="00E92A39">
      <w:pPr>
        <w:pStyle w:val="Ttulo1"/>
        <w:rPr>
          <w:rFonts w:cs="Times New Roman"/>
          <w:szCs w:val="24"/>
        </w:rPr>
      </w:pPr>
      <w:bookmarkStart w:id="26" w:name="_Toc86155275"/>
      <w:r w:rsidRPr="005C143A">
        <w:rPr>
          <w:rFonts w:cs="Times New Roman"/>
          <w:szCs w:val="24"/>
        </w:rPr>
        <w:lastRenderedPageBreak/>
        <w:t>Metabolismo de proteínas em ruminantes</w:t>
      </w:r>
      <w:r w:rsidR="004B0D9F">
        <w:rPr>
          <w:rFonts w:cs="Times New Roman"/>
          <w:szCs w:val="24"/>
        </w:rPr>
        <w:t xml:space="preserve"> – </w:t>
      </w:r>
      <w:r w:rsidR="00D13008">
        <w:rPr>
          <w:rFonts w:cs="Times New Roman"/>
          <w:szCs w:val="24"/>
        </w:rPr>
        <w:t>CAG 454</w:t>
      </w:r>
      <w:bookmarkEnd w:id="26"/>
    </w:p>
    <w:p w14:paraId="71C64221" w14:textId="74D4731C" w:rsidR="00CB2F58" w:rsidRDefault="0044452D" w:rsidP="00CB2F58">
      <w:pPr>
        <w:shd w:val="clear" w:color="auto" w:fill="004A80"/>
        <w:spacing w:after="120"/>
        <w:jc w:val="center"/>
        <w:rPr>
          <w:rFonts w:cs="Times New Roman"/>
          <w:b/>
          <w:szCs w:val="24"/>
        </w:rPr>
      </w:pPr>
      <w:r>
        <w:rPr>
          <w:rFonts w:cs="Times New Roman"/>
          <w:b/>
          <w:szCs w:val="24"/>
        </w:rPr>
        <w:t>METABOLISMO DE PROTEÍNAS EM RUMINANTES</w:t>
      </w:r>
    </w:p>
    <w:p w14:paraId="1550F2DC" w14:textId="15F72BB5" w:rsidR="0044452D" w:rsidRPr="005C143A" w:rsidRDefault="00D13008" w:rsidP="00CB2F58">
      <w:pPr>
        <w:shd w:val="clear" w:color="auto" w:fill="004A80"/>
        <w:spacing w:after="120"/>
        <w:jc w:val="center"/>
        <w:rPr>
          <w:rFonts w:cs="Times New Roman"/>
          <w:b/>
          <w:szCs w:val="24"/>
        </w:rPr>
      </w:pPr>
      <w:r>
        <w:rPr>
          <w:rFonts w:cs="Times New Roman"/>
          <w:b/>
          <w:szCs w:val="24"/>
        </w:rPr>
        <w:t>CAG 454</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7"/>
        <w:gridCol w:w="3591"/>
        <w:gridCol w:w="3684"/>
      </w:tblGrid>
      <w:tr w:rsidR="00CB2F58" w:rsidRPr="005C143A" w14:paraId="62B1D960" w14:textId="77777777" w:rsidTr="00BD0D6C">
        <w:tc>
          <w:tcPr>
            <w:tcW w:w="3633" w:type="dxa"/>
          </w:tcPr>
          <w:p w14:paraId="5DE3E85E" w14:textId="77777777" w:rsidR="00CB2F58" w:rsidRPr="005C143A" w:rsidRDefault="00CB2F58" w:rsidP="00BD0D6C">
            <w:pP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04</w:t>
            </w:r>
          </w:p>
        </w:tc>
        <w:tc>
          <w:tcPr>
            <w:tcW w:w="3849" w:type="dxa"/>
          </w:tcPr>
          <w:p w14:paraId="0B56579C"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Carga Horária: 60h/aula </w:t>
            </w:r>
          </w:p>
        </w:tc>
        <w:tc>
          <w:tcPr>
            <w:tcW w:w="3966" w:type="dxa"/>
          </w:tcPr>
          <w:p w14:paraId="0A6BC003"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Tipo: Eletiva </w:t>
            </w:r>
          </w:p>
        </w:tc>
      </w:tr>
    </w:tbl>
    <w:p w14:paraId="5BED311C" w14:textId="77777777" w:rsidR="00CB2F58" w:rsidRPr="005C143A" w:rsidRDefault="00CB2F58" w:rsidP="00CB2F58">
      <w:pPr>
        <w:rPr>
          <w:rFonts w:cs="Times New Roman"/>
          <w:szCs w:val="24"/>
        </w:rPr>
      </w:pPr>
    </w:p>
    <w:p w14:paraId="3581D4F7" w14:textId="3129C5C1" w:rsidR="00CB2F58" w:rsidRPr="005C143A" w:rsidRDefault="00CB2F58" w:rsidP="00CB2F58">
      <w:pPr>
        <w:jc w:val="both"/>
        <w:rPr>
          <w:rFonts w:cs="Times New Roman"/>
          <w:color w:val="000000"/>
          <w:szCs w:val="24"/>
        </w:rPr>
      </w:pPr>
      <w:r w:rsidRPr="005C143A">
        <w:rPr>
          <w:rFonts w:cs="Times New Roman"/>
          <w:b/>
          <w:szCs w:val="24"/>
        </w:rPr>
        <w:t>EMENTA:</w:t>
      </w:r>
      <w:r w:rsidRPr="005C143A">
        <w:rPr>
          <w:rFonts w:cs="Times New Roman"/>
          <w:szCs w:val="24"/>
        </w:rPr>
        <w:t xml:space="preserve"> </w:t>
      </w:r>
      <w:r w:rsidR="0044452D">
        <w:t xml:space="preserve">: Estruturas dos Aminoácidos, Peptídeos e Proteínas. Fontes de proteínas para ruminantes. Metabolismo </w:t>
      </w:r>
      <w:proofErr w:type="spellStart"/>
      <w:r w:rsidR="0044452D">
        <w:t>ruminal</w:t>
      </w:r>
      <w:proofErr w:type="spellEnd"/>
      <w:r w:rsidR="0044452D">
        <w:t xml:space="preserve"> das proteínas. Digestão intestinal de proteínas. Metabolismo pós-absortivo de compostos nitrogenados. Exigências de proteínas para ruminantes.</w:t>
      </w:r>
    </w:p>
    <w:p w14:paraId="50D3E0BF" w14:textId="77777777" w:rsidR="00CB2F58" w:rsidRPr="005C143A" w:rsidRDefault="00CB2F58" w:rsidP="00CB2F58">
      <w:pPr>
        <w:jc w:val="both"/>
        <w:rPr>
          <w:rFonts w:cs="Times New Roman"/>
          <w:b/>
          <w:bCs/>
          <w:color w:val="000000"/>
          <w:szCs w:val="24"/>
          <w:bdr w:val="none" w:sz="0" w:space="0" w:color="auto" w:frame="1"/>
        </w:rPr>
      </w:pPr>
    </w:p>
    <w:p w14:paraId="6B61D122" w14:textId="77777777" w:rsidR="00CB2F58" w:rsidRPr="005C143A" w:rsidRDefault="00CB2F58" w:rsidP="00CB2F58">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06A8CFD3" w14:textId="77777777" w:rsidR="0044452D" w:rsidRDefault="0044452D" w:rsidP="0044452D">
      <w:pPr>
        <w:rPr>
          <w:rFonts w:cs="Times New Roman"/>
          <w:szCs w:val="24"/>
        </w:rPr>
      </w:pPr>
      <w:r w:rsidRPr="0044452D">
        <w:rPr>
          <w:rFonts w:cs="Times New Roman"/>
          <w:szCs w:val="24"/>
        </w:rPr>
        <w:t xml:space="preserve">D’MELLO. J.P.F. (Ed.). Amino </w:t>
      </w:r>
      <w:proofErr w:type="spellStart"/>
      <w:r w:rsidRPr="0044452D">
        <w:rPr>
          <w:rFonts w:cs="Times New Roman"/>
          <w:szCs w:val="24"/>
        </w:rPr>
        <w:t>Acids</w:t>
      </w:r>
      <w:proofErr w:type="spellEnd"/>
      <w:r w:rsidRPr="0044452D">
        <w:rPr>
          <w:rFonts w:cs="Times New Roman"/>
          <w:szCs w:val="24"/>
        </w:rPr>
        <w:t xml:space="preserve"> in Animal </w:t>
      </w:r>
      <w:proofErr w:type="spellStart"/>
      <w:r w:rsidRPr="0044452D">
        <w:rPr>
          <w:rFonts w:cs="Times New Roman"/>
          <w:szCs w:val="24"/>
        </w:rPr>
        <w:t>Nutrition</w:t>
      </w:r>
      <w:proofErr w:type="spellEnd"/>
      <w:r w:rsidRPr="0044452D">
        <w:rPr>
          <w:rFonts w:cs="Times New Roman"/>
          <w:szCs w:val="24"/>
        </w:rPr>
        <w:t>. 2.ed. Oxford: CABI, 2003. 544p. KOSLOSKY, G.V. Bioquímica dos ruminantes. 3.ed. Santa Maria: UFSM, 2011. 216p</w:t>
      </w:r>
    </w:p>
    <w:p w14:paraId="745B2CF6" w14:textId="77777777" w:rsidR="0044452D" w:rsidRDefault="0044452D" w:rsidP="0044452D">
      <w:pPr>
        <w:rPr>
          <w:rFonts w:cs="Times New Roman"/>
          <w:szCs w:val="24"/>
        </w:rPr>
      </w:pPr>
      <w:r w:rsidRPr="0044452D">
        <w:rPr>
          <w:rFonts w:cs="Times New Roman"/>
          <w:szCs w:val="24"/>
        </w:rPr>
        <w:t>NELSON, D.L.; COX,</w:t>
      </w:r>
      <w:r>
        <w:rPr>
          <w:rFonts w:cs="Times New Roman"/>
          <w:szCs w:val="24"/>
        </w:rPr>
        <w:t xml:space="preserve"> </w:t>
      </w:r>
      <w:r w:rsidRPr="0044452D">
        <w:rPr>
          <w:rFonts w:cs="Times New Roman"/>
          <w:szCs w:val="24"/>
        </w:rPr>
        <w:t xml:space="preserve">M.M. </w:t>
      </w:r>
      <w:proofErr w:type="spellStart"/>
      <w:r w:rsidRPr="0044452D">
        <w:rPr>
          <w:rFonts w:cs="Times New Roman"/>
          <w:szCs w:val="24"/>
        </w:rPr>
        <w:t>Lehninger</w:t>
      </w:r>
      <w:proofErr w:type="spellEnd"/>
      <w:r w:rsidRPr="0044452D">
        <w:rPr>
          <w:rFonts w:cs="Times New Roman"/>
          <w:szCs w:val="24"/>
        </w:rPr>
        <w:t xml:space="preserve"> </w:t>
      </w:r>
      <w:proofErr w:type="spellStart"/>
      <w:r w:rsidRPr="0044452D">
        <w:rPr>
          <w:rFonts w:cs="Times New Roman"/>
          <w:szCs w:val="24"/>
        </w:rPr>
        <w:t>Principles</w:t>
      </w:r>
      <w:proofErr w:type="spellEnd"/>
      <w:r w:rsidRPr="0044452D">
        <w:rPr>
          <w:rFonts w:cs="Times New Roman"/>
          <w:szCs w:val="24"/>
        </w:rPr>
        <w:t xml:space="preserve"> </w:t>
      </w:r>
      <w:proofErr w:type="spellStart"/>
      <w:r w:rsidRPr="0044452D">
        <w:rPr>
          <w:rFonts w:cs="Times New Roman"/>
          <w:szCs w:val="24"/>
        </w:rPr>
        <w:t>of</w:t>
      </w:r>
      <w:proofErr w:type="spellEnd"/>
      <w:r w:rsidRPr="0044452D">
        <w:rPr>
          <w:rFonts w:cs="Times New Roman"/>
          <w:szCs w:val="24"/>
        </w:rPr>
        <w:t xml:space="preserve"> </w:t>
      </w:r>
      <w:proofErr w:type="spellStart"/>
      <w:r w:rsidRPr="0044452D">
        <w:rPr>
          <w:rFonts w:cs="Times New Roman"/>
          <w:szCs w:val="24"/>
        </w:rPr>
        <w:t>Biochemistry</w:t>
      </w:r>
      <w:proofErr w:type="spellEnd"/>
      <w:r w:rsidRPr="0044452D">
        <w:rPr>
          <w:rFonts w:cs="Times New Roman"/>
          <w:szCs w:val="24"/>
        </w:rPr>
        <w:t>. 7.ed. New York: W.H. Freeman, 2017. 1308p.</w:t>
      </w:r>
    </w:p>
    <w:p w14:paraId="77C8A4F3" w14:textId="7F261E09" w:rsidR="0044452D" w:rsidRPr="0044452D" w:rsidRDefault="0044452D" w:rsidP="0044452D">
      <w:pPr>
        <w:rPr>
          <w:rFonts w:cs="Times New Roman"/>
          <w:szCs w:val="24"/>
        </w:rPr>
      </w:pPr>
      <w:r w:rsidRPr="0044452D">
        <w:rPr>
          <w:rFonts w:cs="Times New Roman"/>
          <w:szCs w:val="24"/>
        </w:rPr>
        <w:t xml:space="preserve">NATIONAL RESEARCH COUNCIL – </w:t>
      </w:r>
      <w:proofErr w:type="spellStart"/>
      <w:r w:rsidRPr="0044452D">
        <w:rPr>
          <w:rFonts w:cs="Times New Roman"/>
          <w:szCs w:val="24"/>
        </w:rPr>
        <w:t>Ruminant</w:t>
      </w:r>
      <w:proofErr w:type="spellEnd"/>
      <w:r w:rsidRPr="0044452D">
        <w:rPr>
          <w:rFonts w:cs="Times New Roman"/>
          <w:szCs w:val="24"/>
        </w:rPr>
        <w:t xml:space="preserve"> </w:t>
      </w:r>
      <w:proofErr w:type="spellStart"/>
      <w:r w:rsidRPr="0044452D">
        <w:rPr>
          <w:rFonts w:cs="Times New Roman"/>
          <w:szCs w:val="24"/>
        </w:rPr>
        <w:t>Nitrogen</w:t>
      </w:r>
      <w:proofErr w:type="spellEnd"/>
      <w:r w:rsidRPr="0044452D">
        <w:rPr>
          <w:rFonts w:cs="Times New Roman"/>
          <w:szCs w:val="24"/>
        </w:rPr>
        <w:t xml:space="preserve"> </w:t>
      </w:r>
      <w:proofErr w:type="spellStart"/>
      <w:r w:rsidRPr="0044452D">
        <w:rPr>
          <w:rFonts w:cs="Times New Roman"/>
          <w:szCs w:val="24"/>
        </w:rPr>
        <w:t>Usage</w:t>
      </w:r>
      <w:proofErr w:type="spellEnd"/>
      <w:r w:rsidRPr="0044452D">
        <w:rPr>
          <w:rFonts w:cs="Times New Roman"/>
          <w:szCs w:val="24"/>
        </w:rPr>
        <w:t xml:space="preserve">. Washington: </w:t>
      </w:r>
      <w:proofErr w:type="spellStart"/>
      <w:r w:rsidRPr="0044452D">
        <w:rPr>
          <w:rFonts w:cs="Times New Roman"/>
          <w:szCs w:val="24"/>
        </w:rPr>
        <w:t>National</w:t>
      </w:r>
      <w:proofErr w:type="spellEnd"/>
      <w:r w:rsidRPr="0044452D">
        <w:rPr>
          <w:rFonts w:cs="Times New Roman"/>
          <w:szCs w:val="24"/>
        </w:rPr>
        <w:t xml:space="preserve"> </w:t>
      </w:r>
      <w:proofErr w:type="spellStart"/>
      <w:r w:rsidRPr="0044452D">
        <w:rPr>
          <w:rFonts w:cs="Times New Roman"/>
          <w:szCs w:val="24"/>
        </w:rPr>
        <w:t>Academic</w:t>
      </w:r>
      <w:proofErr w:type="spellEnd"/>
      <w:r w:rsidRPr="0044452D">
        <w:rPr>
          <w:rFonts w:cs="Times New Roman"/>
          <w:szCs w:val="24"/>
        </w:rPr>
        <w:t xml:space="preserve"> Press,</w:t>
      </w:r>
    </w:p>
    <w:p w14:paraId="33A87EC0" w14:textId="77777777" w:rsidR="0044452D" w:rsidRDefault="0044452D" w:rsidP="0044452D">
      <w:pPr>
        <w:rPr>
          <w:rFonts w:cs="Times New Roman"/>
          <w:szCs w:val="24"/>
        </w:rPr>
      </w:pPr>
      <w:r w:rsidRPr="0044452D">
        <w:rPr>
          <w:rFonts w:cs="Times New Roman"/>
          <w:szCs w:val="24"/>
        </w:rPr>
        <w:t>1985. 148p.</w:t>
      </w:r>
    </w:p>
    <w:p w14:paraId="07C9243C" w14:textId="77777777" w:rsidR="0044452D" w:rsidRDefault="0044452D" w:rsidP="0044452D">
      <w:pPr>
        <w:rPr>
          <w:rFonts w:cs="Times New Roman"/>
          <w:szCs w:val="24"/>
        </w:rPr>
      </w:pPr>
      <w:r w:rsidRPr="0044452D">
        <w:rPr>
          <w:rFonts w:cs="Times New Roman"/>
          <w:szCs w:val="24"/>
        </w:rPr>
        <w:t xml:space="preserve">NATIONAL RESEARCH COUNCIL - </w:t>
      </w:r>
      <w:proofErr w:type="spellStart"/>
      <w:r w:rsidRPr="0044452D">
        <w:rPr>
          <w:rFonts w:cs="Times New Roman"/>
          <w:szCs w:val="24"/>
        </w:rPr>
        <w:t>Nutrient</w:t>
      </w:r>
      <w:proofErr w:type="spellEnd"/>
      <w:r w:rsidRPr="0044452D">
        <w:rPr>
          <w:rFonts w:cs="Times New Roman"/>
          <w:szCs w:val="24"/>
        </w:rPr>
        <w:t xml:space="preserve"> </w:t>
      </w:r>
      <w:proofErr w:type="spellStart"/>
      <w:r w:rsidRPr="0044452D">
        <w:rPr>
          <w:rFonts w:cs="Times New Roman"/>
          <w:szCs w:val="24"/>
        </w:rPr>
        <w:t>Requirements</w:t>
      </w:r>
      <w:proofErr w:type="spellEnd"/>
      <w:r w:rsidRPr="0044452D">
        <w:rPr>
          <w:rFonts w:cs="Times New Roman"/>
          <w:szCs w:val="24"/>
        </w:rPr>
        <w:t xml:space="preserve"> </w:t>
      </w:r>
      <w:proofErr w:type="spellStart"/>
      <w:r w:rsidRPr="0044452D">
        <w:rPr>
          <w:rFonts w:cs="Times New Roman"/>
          <w:szCs w:val="24"/>
        </w:rPr>
        <w:t>of</w:t>
      </w:r>
      <w:proofErr w:type="spellEnd"/>
      <w:r w:rsidRPr="0044452D">
        <w:rPr>
          <w:rFonts w:cs="Times New Roman"/>
          <w:szCs w:val="24"/>
        </w:rPr>
        <w:t xml:space="preserve"> </w:t>
      </w:r>
      <w:proofErr w:type="spellStart"/>
      <w:r w:rsidRPr="0044452D">
        <w:rPr>
          <w:rFonts w:cs="Times New Roman"/>
          <w:szCs w:val="24"/>
        </w:rPr>
        <w:t>Beef</w:t>
      </w:r>
      <w:proofErr w:type="spellEnd"/>
      <w:r w:rsidRPr="0044452D">
        <w:rPr>
          <w:rFonts w:cs="Times New Roman"/>
          <w:szCs w:val="24"/>
        </w:rPr>
        <w:t xml:space="preserve"> </w:t>
      </w:r>
      <w:proofErr w:type="spellStart"/>
      <w:r w:rsidRPr="0044452D">
        <w:rPr>
          <w:rFonts w:cs="Times New Roman"/>
          <w:szCs w:val="24"/>
        </w:rPr>
        <w:t>Cattle</w:t>
      </w:r>
      <w:proofErr w:type="spellEnd"/>
      <w:r w:rsidRPr="0044452D">
        <w:rPr>
          <w:rFonts w:cs="Times New Roman"/>
          <w:szCs w:val="24"/>
        </w:rPr>
        <w:t xml:space="preserve">. 8.ed. Washington: </w:t>
      </w:r>
      <w:proofErr w:type="spellStart"/>
      <w:r w:rsidRPr="0044452D">
        <w:rPr>
          <w:rFonts w:cs="Times New Roman"/>
          <w:szCs w:val="24"/>
        </w:rPr>
        <w:t>National</w:t>
      </w:r>
      <w:proofErr w:type="spellEnd"/>
      <w:r w:rsidRPr="0044452D">
        <w:rPr>
          <w:rFonts w:cs="Times New Roman"/>
          <w:szCs w:val="24"/>
        </w:rPr>
        <w:t xml:space="preserve"> </w:t>
      </w:r>
      <w:proofErr w:type="spellStart"/>
      <w:r w:rsidRPr="0044452D">
        <w:rPr>
          <w:rFonts w:cs="Times New Roman"/>
          <w:szCs w:val="24"/>
        </w:rPr>
        <w:t>Academic</w:t>
      </w:r>
      <w:proofErr w:type="spellEnd"/>
      <w:r w:rsidRPr="0044452D">
        <w:rPr>
          <w:rFonts w:cs="Times New Roman"/>
          <w:szCs w:val="24"/>
        </w:rPr>
        <w:t xml:space="preserve"> Press, 2016. 494p</w:t>
      </w:r>
    </w:p>
    <w:p w14:paraId="33BF2D8A" w14:textId="77777777" w:rsidR="0044452D" w:rsidRDefault="0044452D" w:rsidP="0044452D">
      <w:pPr>
        <w:rPr>
          <w:rFonts w:cs="Times New Roman"/>
          <w:szCs w:val="24"/>
        </w:rPr>
      </w:pPr>
      <w:r w:rsidRPr="0044452D">
        <w:rPr>
          <w:rFonts w:cs="Times New Roman"/>
          <w:szCs w:val="24"/>
        </w:rPr>
        <w:t xml:space="preserve">NATIONAL RESEARCH COUNCIL </w:t>
      </w:r>
      <w:r>
        <w:rPr>
          <w:rFonts w:cs="Times New Roman"/>
          <w:szCs w:val="24"/>
        </w:rPr>
        <w:t>–</w:t>
      </w:r>
      <w:r w:rsidRPr="0044452D">
        <w:rPr>
          <w:rFonts w:cs="Times New Roman"/>
          <w:szCs w:val="24"/>
        </w:rPr>
        <w:t xml:space="preserve"> </w:t>
      </w:r>
      <w:proofErr w:type="spellStart"/>
      <w:r w:rsidRPr="0044452D">
        <w:rPr>
          <w:rFonts w:cs="Times New Roman"/>
          <w:szCs w:val="24"/>
        </w:rPr>
        <w:t>Nutrient</w:t>
      </w:r>
      <w:proofErr w:type="spellEnd"/>
      <w:r>
        <w:rPr>
          <w:rFonts w:cs="Times New Roman"/>
          <w:szCs w:val="24"/>
        </w:rPr>
        <w:t xml:space="preserve"> </w:t>
      </w:r>
      <w:proofErr w:type="spellStart"/>
      <w:r w:rsidRPr="0044452D">
        <w:rPr>
          <w:rFonts w:cs="Times New Roman"/>
          <w:szCs w:val="24"/>
        </w:rPr>
        <w:t>Requirements</w:t>
      </w:r>
      <w:proofErr w:type="spellEnd"/>
      <w:r w:rsidRPr="0044452D">
        <w:rPr>
          <w:rFonts w:cs="Times New Roman"/>
          <w:szCs w:val="24"/>
        </w:rPr>
        <w:t xml:space="preserve"> </w:t>
      </w:r>
      <w:proofErr w:type="spellStart"/>
      <w:r w:rsidRPr="0044452D">
        <w:rPr>
          <w:rFonts w:cs="Times New Roman"/>
          <w:szCs w:val="24"/>
        </w:rPr>
        <w:t>of</w:t>
      </w:r>
      <w:proofErr w:type="spellEnd"/>
      <w:r w:rsidRPr="0044452D">
        <w:rPr>
          <w:rFonts w:cs="Times New Roman"/>
          <w:szCs w:val="24"/>
        </w:rPr>
        <w:t xml:space="preserve"> </w:t>
      </w:r>
      <w:proofErr w:type="spellStart"/>
      <w:r w:rsidRPr="0044452D">
        <w:rPr>
          <w:rFonts w:cs="Times New Roman"/>
          <w:szCs w:val="24"/>
        </w:rPr>
        <w:t>Dairy</w:t>
      </w:r>
      <w:proofErr w:type="spellEnd"/>
      <w:r w:rsidRPr="0044452D">
        <w:rPr>
          <w:rFonts w:cs="Times New Roman"/>
          <w:szCs w:val="24"/>
        </w:rPr>
        <w:t xml:space="preserve"> </w:t>
      </w:r>
      <w:proofErr w:type="spellStart"/>
      <w:r w:rsidRPr="0044452D">
        <w:rPr>
          <w:rFonts w:cs="Times New Roman"/>
          <w:szCs w:val="24"/>
        </w:rPr>
        <w:t>Cattle</w:t>
      </w:r>
      <w:proofErr w:type="spellEnd"/>
      <w:r w:rsidRPr="0044452D">
        <w:rPr>
          <w:rFonts w:cs="Times New Roman"/>
          <w:szCs w:val="24"/>
        </w:rPr>
        <w:t xml:space="preserve">. 7.ed. Washington: </w:t>
      </w:r>
      <w:proofErr w:type="spellStart"/>
      <w:r w:rsidRPr="0044452D">
        <w:rPr>
          <w:rFonts w:cs="Times New Roman"/>
          <w:szCs w:val="24"/>
        </w:rPr>
        <w:t>National</w:t>
      </w:r>
      <w:proofErr w:type="spellEnd"/>
      <w:r w:rsidRPr="0044452D">
        <w:rPr>
          <w:rFonts w:cs="Times New Roman"/>
          <w:szCs w:val="24"/>
        </w:rPr>
        <w:t xml:space="preserve"> </w:t>
      </w:r>
      <w:proofErr w:type="spellStart"/>
      <w:r w:rsidRPr="0044452D">
        <w:rPr>
          <w:rFonts w:cs="Times New Roman"/>
          <w:szCs w:val="24"/>
        </w:rPr>
        <w:t>Academic</w:t>
      </w:r>
      <w:proofErr w:type="spellEnd"/>
      <w:r w:rsidRPr="0044452D">
        <w:rPr>
          <w:rFonts w:cs="Times New Roman"/>
          <w:szCs w:val="24"/>
        </w:rPr>
        <w:t xml:space="preserve"> Press, 2001. 381p</w:t>
      </w:r>
    </w:p>
    <w:p w14:paraId="58D0A46F" w14:textId="6123C165" w:rsidR="0044452D" w:rsidRPr="0044452D" w:rsidRDefault="0044452D" w:rsidP="0044452D">
      <w:pPr>
        <w:rPr>
          <w:rFonts w:cs="Times New Roman"/>
          <w:szCs w:val="24"/>
        </w:rPr>
      </w:pPr>
      <w:r w:rsidRPr="0044452D">
        <w:rPr>
          <w:rFonts w:cs="Times New Roman"/>
          <w:szCs w:val="24"/>
        </w:rPr>
        <w:t xml:space="preserve">NATIONAL RESEARCH COUNCIL - </w:t>
      </w:r>
      <w:proofErr w:type="spellStart"/>
      <w:r w:rsidRPr="0044452D">
        <w:rPr>
          <w:rFonts w:cs="Times New Roman"/>
          <w:szCs w:val="24"/>
        </w:rPr>
        <w:t>Nutrient</w:t>
      </w:r>
      <w:proofErr w:type="spellEnd"/>
      <w:r w:rsidRPr="0044452D">
        <w:rPr>
          <w:rFonts w:cs="Times New Roman"/>
          <w:szCs w:val="24"/>
        </w:rPr>
        <w:t xml:space="preserve"> </w:t>
      </w:r>
      <w:proofErr w:type="spellStart"/>
      <w:r w:rsidRPr="0044452D">
        <w:rPr>
          <w:rFonts w:cs="Times New Roman"/>
          <w:szCs w:val="24"/>
        </w:rPr>
        <w:t>Requirements</w:t>
      </w:r>
      <w:proofErr w:type="spellEnd"/>
      <w:r w:rsidRPr="0044452D">
        <w:rPr>
          <w:rFonts w:cs="Times New Roman"/>
          <w:szCs w:val="24"/>
        </w:rPr>
        <w:t xml:space="preserve"> </w:t>
      </w:r>
      <w:proofErr w:type="spellStart"/>
      <w:r w:rsidRPr="0044452D">
        <w:rPr>
          <w:rFonts w:cs="Times New Roman"/>
          <w:szCs w:val="24"/>
        </w:rPr>
        <w:t>of</w:t>
      </w:r>
      <w:proofErr w:type="spellEnd"/>
      <w:r w:rsidRPr="0044452D">
        <w:rPr>
          <w:rFonts w:cs="Times New Roman"/>
          <w:szCs w:val="24"/>
        </w:rPr>
        <w:t xml:space="preserve"> </w:t>
      </w:r>
      <w:proofErr w:type="spellStart"/>
      <w:r w:rsidRPr="0044452D">
        <w:rPr>
          <w:rFonts w:cs="Times New Roman"/>
          <w:szCs w:val="24"/>
        </w:rPr>
        <w:t>Small</w:t>
      </w:r>
      <w:proofErr w:type="spellEnd"/>
      <w:r w:rsidRPr="0044452D">
        <w:rPr>
          <w:rFonts w:cs="Times New Roman"/>
          <w:szCs w:val="24"/>
        </w:rPr>
        <w:t xml:space="preserve"> </w:t>
      </w:r>
      <w:proofErr w:type="spellStart"/>
      <w:r w:rsidRPr="0044452D">
        <w:rPr>
          <w:rFonts w:cs="Times New Roman"/>
          <w:szCs w:val="24"/>
        </w:rPr>
        <w:t>Ruminants</w:t>
      </w:r>
      <w:proofErr w:type="spellEnd"/>
      <w:r w:rsidRPr="0044452D">
        <w:rPr>
          <w:rFonts w:cs="Times New Roman"/>
          <w:szCs w:val="24"/>
        </w:rPr>
        <w:t xml:space="preserve">: </w:t>
      </w:r>
      <w:proofErr w:type="spellStart"/>
      <w:r w:rsidRPr="0044452D">
        <w:rPr>
          <w:rFonts w:cs="Times New Roman"/>
          <w:szCs w:val="24"/>
        </w:rPr>
        <w:t>Sheep</w:t>
      </w:r>
      <w:proofErr w:type="spellEnd"/>
      <w:r w:rsidRPr="0044452D">
        <w:rPr>
          <w:rFonts w:cs="Times New Roman"/>
          <w:szCs w:val="24"/>
        </w:rPr>
        <w:t xml:space="preserve">, </w:t>
      </w:r>
      <w:proofErr w:type="spellStart"/>
      <w:r w:rsidRPr="0044452D">
        <w:rPr>
          <w:rFonts w:cs="Times New Roman"/>
          <w:szCs w:val="24"/>
        </w:rPr>
        <w:t>goats</w:t>
      </w:r>
      <w:proofErr w:type="spellEnd"/>
      <w:r w:rsidRPr="0044452D">
        <w:rPr>
          <w:rFonts w:cs="Times New Roman"/>
          <w:szCs w:val="24"/>
        </w:rPr>
        <w:t xml:space="preserve">, </w:t>
      </w:r>
      <w:proofErr w:type="spellStart"/>
      <w:r w:rsidRPr="0044452D">
        <w:rPr>
          <w:rFonts w:cs="Times New Roman"/>
          <w:szCs w:val="24"/>
        </w:rPr>
        <w:t>cervids</w:t>
      </w:r>
      <w:proofErr w:type="spellEnd"/>
      <w:r w:rsidRPr="0044452D">
        <w:rPr>
          <w:rFonts w:cs="Times New Roman"/>
          <w:szCs w:val="24"/>
        </w:rPr>
        <w:t>,</w:t>
      </w:r>
    </w:p>
    <w:p w14:paraId="008AA166" w14:textId="77777777" w:rsidR="0044452D" w:rsidRDefault="0044452D" w:rsidP="0044452D">
      <w:pPr>
        <w:rPr>
          <w:rFonts w:cs="Times New Roman"/>
          <w:szCs w:val="24"/>
        </w:rPr>
      </w:pPr>
      <w:proofErr w:type="spellStart"/>
      <w:r w:rsidRPr="0044452D">
        <w:rPr>
          <w:rFonts w:cs="Times New Roman"/>
          <w:szCs w:val="24"/>
        </w:rPr>
        <w:t>and</w:t>
      </w:r>
      <w:proofErr w:type="spellEnd"/>
      <w:r w:rsidRPr="0044452D">
        <w:rPr>
          <w:rFonts w:cs="Times New Roman"/>
          <w:szCs w:val="24"/>
        </w:rPr>
        <w:t xml:space="preserve"> new world </w:t>
      </w:r>
      <w:proofErr w:type="spellStart"/>
      <w:r w:rsidRPr="0044452D">
        <w:rPr>
          <w:rFonts w:cs="Times New Roman"/>
          <w:szCs w:val="24"/>
        </w:rPr>
        <w:t>camelids</w:t>
      </w:r>
      <w:proofErr w:type="spellEnd"/>
      <w:r w:rsidRPr="0044452D">
        <w:rPr>
          <w:rFonts w:cs="Times New Roman"/>
          <w:szCs w:val="24"/>
        </w:rPr>
        <w:t xml:space="preserve">. Washington: </w:t>
      </w:r>
      <w:proofErr w:type="spellStart"/>
      <w:r w:rsidRPr="0044452D">
        <w:rPr>
          <w:rFonts w:cs="Times New Roman"/>
          <w:szCs w:val="24"/>
        </w:rPr>
        <w:t>National</w:t>
      </w:r>
      <w:proofErr w:type="spellEnd"/>
      <w:r w:rsidRPr="0044452D">
        <w:rPr>
          <w:rFonts w:cs="Times New Roman"/>
          <w:szCs w:val="24"/>
        </w:rPr>
        <w:t xml:space="preserve"> </w:t>
      </w:r>
      <w:proofErr w:type="spellStart"/>
      <w:r w:rsidRPr="0044452D">
        <w:rPr>
          <w:rFonts w:cs="Times New Roman"/>
          <w:szCs w:val="24"/>
        </w:rPr>
        <w:t>Academic</w:t>
      </w:r>
      <w:proofErr w:type="spellEnd"/>
      <w:r w:rsidRPr="0044452D">
        <w:rPr>
          <w:rFonts w:cs="Times New Roman"/>
          <w:szCs w:val="24"/>
        </w:rPr>
        <w:t xml:space="preserve"> Press, 2007. 384p.</w:t>
      </w:r>
    </w:p>
    <w:p w14:paraId="688F643E" w14:textId="77777777" w:rsidR="0044452D" w:rsidRDefault="0044452D" w:rsidP="0044452D">
      <w:pPr>
        <w:rPr>
          <w:rFonts w:cs="Times New Roman"/>
          <w:szCs w:val="24"/>
        </w:rPr>
      </w:pPr>
      <w:r w:rsidRPr="0044452D">
        <w:rPr>
          <w:rFonts w:cs="Times New Roman"/>
          <w:szCs w:val="24"/>
        </w:rPr>
        <w:t>VALADARES FILHO, S.C. et al (Eds.). Exigências nutricionais de zebuínos puros e cruzados BR-CORTE. 3.ed.</w:t>
      </w:r>
      <w:r>
        <w:rPr>
          <w:rFonts w:cs="Times New Roman"/>
          <w:szCs w:val="24"/>
        </w:rPr>
        <w:t xml:space="preserve"> </w:t>
      </w:r>
      <w:r w:rsidRPr="0044452D">
        <w:rPr>
          <w:rFonts w:cs="Times New Roman"/>
          <w:szCs w:val="24"/>
        </w:rPr>
        <w:t>Viçosa: UFV, 2016. 327p.</w:t>
      </w:r>
    </w:p>
    <w:p w14:paraId="5076DD92" w14:textId="77777777" w:rsidR="0044452D" w:rsidRDefault="0044452D" w:rsidP="0044452D">
      <w:pPr>
        <w:rPr>
          <w:rFonts w:cs="Times New Roman"/>
          <w:szCs w:val="24"/>
        </w:rPr>
      </w:pPr>
      <w:r w:rsidRPr="0044452D">
        <w:rPr>
          <w:rFonts w:cs="Times New Roman"/>
          <w:szCs w:val="24"/>
        </w:rPr>
        <w:t xml:space="preserve">VAN SOEST, P.J. Nutricional </w:t>
      </w:r>
      <w:proofErr w:type="spellStart"/>
      <w:r w:rsidRPr="0044452D">
        <w:rPr>
          <w:rFonts w:cs="Times New Roman"/>
          <w:szCs w:val="24"/>
        </w:rPr>
        <w:t>ecology</w:t>
      </w:r>
      <w:proofErr w:type="spellEnd"/>
      <w:r w:rsidRPr="0044452D">
        <w:rPr>
          <w:rFonts w:cs="Times New Roman"/>
          <w:szCs w:val="24"/>
        </w:rPr>
        <w:t xml:space="preserve"> of </w:t>
      </w:r>
      <w:proofErr w:type="spellStart"/>
      <w:r w:rsidRPr="0044452D">
        <w:rPr>
          <w:rFonts w:cs="Times New Roman"/>
          <w:szCs w:val="24"/>
        </w:rPr>
        <w:t>the</w:t>
      </w:r>
      <w:proofErr w:type="spellEnd"/>
      <w:r w:rsidRPr="0044452D">
        <w:rPr>
          <w:rFonts w:cs="Times New Roman"/>
          <w:szCs w:val="24"/>
        </w:rPr>
        <w:t xml:space="preserve"> </w:t>
      </w:r>
      <w:proofErr w:type="spellStart"/>
      <w:r w:rsidRPr="0044452D">
        <w:rPr>
          <w:rFonts w:cs="Times New Roman"/>
          <w:szCs w:val="24"/>
        </w:rPr>
        <w:t>ruminants</w:t>
      </w:r>
      <w:proofErr w:type="spellEnd"/>
      <w:r w:rsidRPr="0044452D">
        <w:rPr>
          <w:rFonts w:cs="Times New Roman"/>
          <w:szCs w:val="24"/>
        </w:rPr>
        <w:t xml:space="preserve">. 2.ed. </w:t>
      </w:r>
      <w:proofErr w:type="spellStart"/>
      <w:r w:rsidRPr="0044452D">
        <w:rPr>
          <w:rFonts w:cs="Times New Roman"/>
          <w:szCs w:val="24"/>
        </w:rPr>
        <w:t>Ithaca</w:t>
      </w:r>
      <w:proofErr w:type="spellEnd"/>
      <w:r w:rsidRPr="0044452D">
        <w:rPr>
          <w:rFonts w:cs="Times New Roman"/>
          <w:szCs w:val="24"/>
        </w:rPr>
        <w:t xml:space="preserve">: Cornell </w:t>
      </w:r>
      <w:proofErr w:type="spellStart"/>
      <w:r w:rsidRPr="0044452D">
        <w:rPr>
          <w:rFonts w:cs="Times New Roman"/>
          <w:szCs w:val="24"/>
        </w:rPr>
        <w:t>University</w:t>
      </w:r>
      <w:proofErr w:type="spellEnd"/>
      <w:r w:rsidRPr="0044452D">
        <w:rPr>
          <w:rFonts w:cs="Times New Roman"/>
          <w:szCs w:val="24"/>
        </w:rPr>
        <w:t>, 1994. 476p.</w:t>
      </w:r>
    </w:p>
    <w:p w14:paraId="6E1E74D7" w14:textId="77777777" w:rsidR="0044452D" w:rsidRDefault="0044452D" w:rsidP="0044452D">
      <w:pPr>
        <w:rPr>
          <w:rFonts w:cs="Times New Roman"/>
          <w:szCs w:val="24"/>
        </w:rPr>
      </w:pPr>
    </w:p>
    <w:p w14:paraId="3C685E94" w14:textId="77777777" w:rsidR="0044452D" w:rsidRDefault="0044452D" w:rsidP="0044452D">
      <w:pPr>
        <w:rPr>
          <w:rFonts w:cs="Times New Roman"/>
          <w:szCs w:val="24"/>
        </w:rPr>
      </w:pPr>
      <w:r w:rsidRPr="0044452D">
        <w:rPr>
          <w:rFonts w:cs="Times New Roman"/>
          <w:b/>
          <w:bCs/>
          <w:szCs w:val="24"/>
        </w:rPr>
        <w:t>PERIÓDICOS</w:t>
      </w:r>
      <w:r>
        <w:rPr>
          <w:rFonts w:cs="Times New Roman"/>
          <w:b/>
          <w:bCs/>
          <w:szCs w:val="24"/>
        </w:rPr>
        <w:t>:</w:t>
      </w:r>
    </w:p>
    <w:p w14:paraId="408C4B09" w14:textId="77777777" w:rsidR="0044452D" w:rsidRDefault="0044452D" w:rsidP="0044452D">
      <w:pPr>
        <w:pStyle w:val="PargrafodaLista"/>
        <w:numPr>
          <w:ilvl w:val="0"/>
          <w:numId w:val="19"/>
        </w:numPr>
        <w:rPr>
          <w:rFonts w:cs="Times New Roman"/>
          <w:szCs w:val="24"/>
        </w:rPr>
        <w:sectPr w:rsidR="0044452D" w:rsidSect="005C143A">
          <w:type w:val="continuous"/>
          <w:pgSz w:w="11906" w:h="16838"/>
          <w:pgMar w:top="720" w:right="720" w:bottom="720" w:left="720" w:header="708" w:footer="708" w:gutter="0"/>
          <w:cols w:space="708"/>
          <w:docGrid w:linePitch="360"/>
        </w:sectPr>
      </w:pPr>
    </w:p>
    <w:p w14:paraId="023C3B78" w14:textId="77777777" w:rsidR="004B0D9F" w:rsidRPr="0044452D" w:rsidRDefault="004B0D9F" w:rsidP="0044452D">
      <w:pPr>
        <w:pStyle w:val="PargrafodaLista"/>
        <w:numPr>
          <w:ilvl w:val="0"/>
          <w:numId w:val="19"/>
        </w:numPr>
        <w:rPr>
          <w:rFonts w:cs="Times New Roman"/>
          <w:szCs w:val="24"/>
        </w:rPr>
      </w:pPr>
      <w:r w:rsidRPr="0044452D">
        <w:rPr>
          <w:rFonts w:cs="Times New Roman"/>
          <w:szCs w:val="24"/>
        </w:rPr>
        <w:t xml:space="preserve">Animal Feed Science </w:t>
      </w:r>
      <w:proofErr w:type="spellStart"/>
      <w:r w:rsidRPr="0044452D">
        <w:rPr>
          <w:rFonts w:cs="Times New Roman"/>
          <w:szCs w:val="24"/>
        </w:rPr>
        <w:t>and</w:t>
      </w:r>
      <w:proofErr w:type="spellEnd"/>
      <w:r w:rsidRPr="0044452D">
        <w:rPr>
          <w:rFonts w:cs="Times New Roman"/>
          <w:szCs w:val="24"/>
        </w:rPr>
        <w:t xml:space="preserve"> Technology</w:t>
      </w:r>
    </w:p>
    <w:p w14:paraId="5BC20FD5" w14:textId="77777777" w:rsidR="004B0D9F" w:rsidRPr="0044452D" w:rsidRDefault="004B0D9F" w:rsidP="0044452D">
      <w:pPr>
        <w:pStyle w:val="PargrafodaLista"/>
        <w:numPr>
          <w:ilvl w:val="0"/>
          <w:numId w:val="19"/>
        </w:numPr>
        <w:rPr>
          <w:rFonts w:cs="Times New Roman"/>
          <w:szCs w:val="24"/>
        </w:rPr>
      </w:pPr>
      <w:proofErr w:type="spellStart"/>
      <w:r w:rsidRPr="0044452D">
        <w:rPr>
          <w:rFonts w:cs="Times New Roman"/>
          <w:szCs w:val="24"/>
        </w:rPr>
        <w:t>Journal</w:t>
      </w:r>
      <w:proofErr w:type="spellEnd"/>
      <w:r w:rsidRPr="0044452D">
        <w:rPr>
          <w:rFonts w:cs="Times New Roman"/>
          <w:szCs w:val="24"/>
        </w:rPr>
        <w:t xml:space="preserve"> </w:t>
      </w:r>
      <w:proofErr w:type="spellStart"/>
      <w:r w:rsidRPr="0044452D">
        <w:rPr>
          <w:rFonts w:cs="Times New Roman"/>
          <w:szCs w:val="24"/>
        </w:rPr>
        <w:t>of</w:t>
      </w:r>
      <w:proofErr w:type="spellEnd"/>
      <w:r w:rsidRPr="0044452D">
        <w:rPr>
          <w:rFonts w:cs="Times New Roman"/>
          <w:szCs w:val="24"/>
        </w:rPr>
        <w:t xml:space="preserve"> Animal Science</w:t>
      </w:r>
    </w:p>
    <w:p w14:paraId="3EE642C9" w14:textId="77777777" w:rsidR="004B0D9F" w:rsidRPr="0044452D" w:rsidRDefault="004B0D9F" w:rsidP="0044452D">
      <w:pPr>
        <w:pStyle w:val="PargrafodaLista"/>
        <w:numPr>
          <w:ilvl w:val="0"/>
          <w:numId w:val="19"/>
        </w:numPr>
        <w:rPr>
          <w:rFonts w:cs="Times New Roman"/>
          <w:szCs w:val="24"/>
        </w:rPr>
      </w:pPr>
      <w:proofErr w:type="spellStart"/>
      <w:r w:rsidRPr="0044452D">
        <w:rPr>
          <w:rFonts w:cs="Times New Roman"/>
          <w:szCs w:val="24"/>
        </w:rPr>
        <w:t>Journal</w:t>
      </w:r>
      <w:proofErr w:type="spellEnd"/>
      <w:r w:rsidRPr="0044452D">
        <w:rPr>
          <w:rFonts w:cs="Times New Roman"/>
          <w:szCs w:val="24"/>
        </w:rPr>
        <w:t xml:space="preserve"> </w:t>
      </w:r>
      <w:proofErr w:type="spellStart"/>
      <w:r w:rsidRPr="0044452D">
        <w:rPr>
          <w:rFonts w:cs="Times New Roman"/>
          <w:szCs w:val="24"/>
        </w:rPr>
        <w:t>of</w:t>
      </w:r>
      <w:proofErr w:type="spellEnd"/>
      <w:r w:rsidRPr="0044452D">
        <w:rPr>
          <w:rFonts w:cs="Times New Roman"/>
          <w:szCs w:val="24"/>
        </w:rPr>
        <w:t xml:space="preserve"> </w:t>
      </w:r>
      <w:proofErr w:type="spellStart"/>
      <w:r w:rsidRPr="0044452D">
        <w:rPr>
          <w:rFonts w:cs="Times New Roman"/>
          <w:szCs w:val="24"/>
        </w:rPr>
        <w:t>Dairy</w:t>
      </w:r>
      <w:proofErr w:type="spellEnd"/>
      <w:r w:rsidRPr="0044452D">
        <w:rPr>
          <w:rFonts w:cs="Times New Roman"/>
          <w:szCs w:val="24"/>
        </w:rPr>
        <w:t xml:space="preserve"> Science</w:t>
      </w:r>
    </w:p>
    <w:p w14:paraId="229CF2C9" w14:textId="77777777" w:rsidR="004B0D9F" w:rsidRPr="0044452D" w:rsidRDefault="004B0D9F" w:rsidP="0044452D">
      <w:pPr>
        <w:pStyle w:val="PargrafodaLista"/>
        <w:numPr>
          <w:ilvl w:val="0"/>
          <w:numId w:val="19"/>
        </w:numPr>
        <w:rPr>
          <w:rFonts w:cs="Times New Roman"/>
          <w:szCs w:val="24"/>
        </w:rPr>
      </w:pPr>
      <w:proofErr w:type="spellStart"/>
      <w:r w:rsidRPr="0044452D">
        <w:rPr>
          <w:rFonts w:cs="Times New Roman"/>
          <w:szCs w:val="24"/>
        </w:rPr>
        <w:t>Livestock</w:t>
      </w:r>
      <w:proofErr w:type="spellEnd"/>
      <w:r w:rsidRPr="0044452D">
        <w:rPr>
          <w:rFonts w:cs="Times New Roman"/>
          <w:szCs w:val="24"/>
        </w:rPr>
        <w:t xml:space="preserve"> </w:t>
      </w:r>
      <w:proofErr w:type="spellStart"/>
      <w:r w:rsidRPr="0044452D">
        <w:rPr>
          <w:rFonts w:cs="Times New Roman"/>
          <w:szCs w:val="24"/>
        </w:rPr>
        <w:t>Production</w:t>
      </w:r>
      <w:proofErr w:type="spellEnd"/>
      <w:r w:rsidRPr="0044452D">
        <w:rPr>
          <w:rFonts w:cs="Times New Roman"/>
          <w:szCs w:val="24"/>
        </w:rPr>
        <w:t xml:space="preserve"> Science</w:t>
      </w:r>
    </w:p>
    <w:p w14:paraId="7A1AD3B8" w14:textId="77777777" w:rsidR="004B0D9F" w:rsidRDefault="004B0D9F" w:rsidP="0044452D">
      <w:pPr>
        <w:pStyle w:val="PargrafodaLista"/>
        <w:numPr>
          <w:ilvl w:val="0"/>
          <w:numId w:val="19"/>
        </w:numPr>
        <w:rPr>
          <w:rFonts w:cs="Times New Roman"/>
          <w:szCs w:val="24"/>
        </w:rPr>
        <w:sectPr w:rsidR="004B0D9F" w:rsidSect="0044452D">
          <w:type w:val="continuous"/>
          <w:pgSz w:w="11906" w:h="16838"/>
          <w:pgMar w:top="720" w:right="720" w:bottom="720" w:left="720" w:header="708" w:footer="708" w:gutter="0"/>
          <w:cols w:num="2" w:space="708"/>
          <w:docGrid w:linePitch="360"/>
        </w:sectPr>
      </w:pPr>
      <w:proofErr w:type="spellStart"/>
      <w:r w:rsidRPr="0044452D">
        <w:rPr>
          <w:rFonts w:cs="Times New Roman"/>
          <w:szCs w:val="24"/>
        </w:rPr>
        <w:t>Small</w:t>
      </w:r>
      <w:proofErr w:type="spellEnd"/>
      <w:r w:rsidRPr="0044452D">
        <w:rPr>
          <w:rFonts w:cs="Times New Roman"/>
          <w:szCs w:val="24"/>
        </w:rPr>
        <w:t xml:space="preserve"> </w:t>
      </w:r>
      <w:proofErr w:type="spellStart"/>
      <w:r w:rsidRPr="0044452D">
        <w:rPr>
          <w:rFonts w:cs="Times New Roman"/>
          <w:szCs w:val="24"/>
        </w:rPr>
        <w:t>Ruminant</w:t>
      </w:r>
      <w:proofErr w:type="spellEnd"/>
      <w:r w:rsidRPr="0044452D">
        <w:rPr>
          <w:rFonts w:cs="Times New Roman"/>
          <w:szCs w:val="24"/>
        </w:rPr>
        <w:t xml:space="preserve"> </w:t>
      </w:r>
      <w:proofErr w:type="spellStart"/>
      <w:r w:rsidRPr="0044452D">
        <w:rPr>
          <w:rFonts w:cs="Times New Roman"/>
          <w:szCs w:val="24"/>
        </w:rPr>
        <w:t>Research</w:t>
      </w:r>
      <w:proofErr w:type="spellEnd"/>
    </w:p>
    <w:p w14:paraId="1FBF1FB4" w14:textId="590E8D39" w:rsidR="00502E36" w:rsidRPr="0044452D" w:rsidRDefault="001D3A95" w:rsidP="0044452D">
      <w:pPr>
        <w:pStyle w:val="PargrafodaLista"/>
        <w:numPr>
          <w:ilvl w:val="0"/>
          <w:numId w:val="19"/>
        </w:numPr>
        <w:rPr>
          <w:rFonts w:eastAsiaTheme="majorEastAsia" w:cs="Times New Roman"/>
          <w:b/>
          <w:caps/>
          <w:szCs w:val="24"/>
        </w:rPr>
      </w:pPr>
      <w:r w:rsidRPr="0044452D">
        <w:rPr>
          <w:rFonts w:cs="Times New Roman"/>
          <w:szCs w:val="24"/>
        </w:rPr>
        <w:br w:type="page"/>
      </w:r>
    </w:p>
    <w:p w14:paraId="7011AB06" w14:textId="089897E8" w:rsidR="001D3A95" w:rsidRPr="005C143A" w:rsidRDefault="00502E36" w:rsidP="00E92A39">
      <w:pPr>
        <w:pStyle w:val="Ttulo1"/>
        <w:rPr>
          <w:rFonts w:cs="Times New Roman"/>
          <w:szCs w:val="24"/>
        </w:rPr>
      </w:pPr>
      <w:bookmarkStart w:id="27" w:name="_Toc86155276"/>
      <w:r w:rsidRPr="005C143A">
        <w:rPr>
          <w:rFonts w:cs="Times New Roman"/>
          <w:szCs w:val="24"/>
        </w:rPr>
        <w:lastRenderedPageBreak/>
        <w:t>Metabolismo de vitaminas e minerais</w:t>
      </w:r>
      <w:r w:rsidR="00A31F03" w:rsidRPr="005C143A">
        <w:rPr>
          <w:rFonts w:cs="Times New Roman"/>
          <w:szCs w:val="24"/>
        </w:rPr>
        <w:t xml:space="preserve"> </w:t>
      </w:r>
      <w:r w:rsidR="004B0D9F">
        <w:rPr>
          <w:rFonts w:cs="Times New Roman"/>
          <w:szCs w:val="24"/>
        </w:rPr>
        <w:t>– CAG 344</w:t>
      </w:r>
      <w:bookmarkEnd w:id="27"/>
    </w:p>
    <w:p w14:paraId="1DC12953" w14:textId="1E4CB753" w:rsidR="009E57EC" w:rsidRDefault="009E57EC" w:rsidP="009E57EC">
      <w:pPr>
        <w:shd w:val="clear" w:color="auto" w:fill="004A80"/>
        <w:spacing w:after="120"/>
        <w:jc w:val="center"/>
        <w:rPr>
          <w:rFonts w:cs="Times New Roman"/>
          <w:b/>
          <w:szCs w:val="24"/>
        </w:rPr>
      </w:pPr>
      <w:r w:rsidRPr="005C143A">
        <w:rPr>
          <w:rFonts w:cs="Times New Roman"/>
          <w:b/>
          <w:szCs w:val="24"/>
        </w:rPr>
        <w:t>METABOLISMO DE VITAMINAS E MINERAIS</w:t>
      </w:r>
    </w:p>
    <w:p w14:paraId="0021A90C" w14:textId="104A4AC6" w:rsidR="0044452D" w:rsidRPr="005C143A" w:rsidRDefault="0044452D" w:rsidP="009E57EC">
      <w:pPr>
        <w:shd w:val="clear" w:color="auto" w:fill="004A80"/>
        <w:spacing w:after="120"/>
        <w:jc w:val="center"/>
        <w:rPr>
          <w:rFonts w:cs="Times New Roman"/>
          <w:b/>
          <w:szCs w:val="24"/>
        </w:rPr>
      </w:pPr>
      <w:r>
        <w:rPr>
          <w:rFonts w:cs="Times New Roman"/>
          <w:b/>
          <w:szCs w:val="24"/>
        </w:rPr>
        <w:t>CAG 344</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7"/>
        <w:gridCol w:w="3591"/>
        <w:gridCol w:w="3684"/>
      </w:tblGrid>
      <w:tr w:rsidR="009E57EC" w:rsidRPr="005C143A" w14:paraId="4A034236" w14:textId="77777777" w:rsidTr="00BD0D6C">
        <w:tc>
          <w:tcPr>
            <w:tcW w:w="3633" w:type="dxa"/>
          </w:tcPr>
          <w:p w14:paraId="165B0FD3" w14:textId="77777777" w:rsidR="009E57EC" w:rsidRPr="005C143A" w:rsidRDefault="009E57EC" w:rsidP="00BD0D6C">
            <w:pP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04</w:t>
            </w:r>
          </w:p>
        </w:tc>
        <w:tc>
          <w:tcPr>
            <w:tcW w:w="3849" w:type="dxa"/>
          </w:tcPr>
          <w:p w14:paraId="3E7ACDBF" w14:textId="77777777" w:rsidR="009E57EC" w:rsidRPr="005C143A" w:rsidRDefault="009E57EC" w:rsidP="00BD0D6C">
            <w:pPr>
              <w:rPr>
                <w:rFonts w:ascii="Times New Roman" w:hAnsi="Times New Roman"/>
                <w:sz w:val="24"/>
                <w:szCs w:val="24"/>
              </w:rPr>
            </w:pPr>
            <w:r w:rsidRPr="005C143A">
              <w:rPr>
                <w:rFonts w:ascii="Times New Roman" w:hAnsi="Times New Roman"/>
                <w:sz w:val="24"/>
                <w:szCs w:val="24"/>
              </w:rPr>
              <w:t xml:space="preserve">Carga Horária: 60h/aula </w:t>
            </w:r>
          </w:p>
        </w:tc>
        <w:tc>
          <w:tcPr>
            <w:tcW w:w="3966" w:type="dxa"/>
          </w:tcPr>
          <w:p w14:paraId="0833E5CB" w14:textId="77777777" w:rsidR="009E57EC" w:rsidRPr="005C143A" w:rsidRDefault="009E57EC" w:rsidP="00BD0D6C">
            <w:pPr>
              <w:rPr>
                <w:rFonts w:ascii="Times New Roman" w:hAnsi="Times New Roman"/>
                <w:sz w:val="24"/>
                <w:szCs w:val="24"/>
              </w:rPr>
            </w:pPr>
            <w:r w:rsidRPr="005C143A">
              <w:rPr>
                <w:rFonts w:ascii="Times New Roman" w:hAnsi="Times New Roman"/>
                <w:sz w:val="24"/>
                <w:szCs w:val="24"/>
              </w:rPr>
              <w:t xml:space="preserve">Tipo: Eletiva </w:t>
            </w:r>
          </w:p>
        </w:tc>
      </w:tr>
    </w:tbl>
    <w:p w14:paraId="4EC04513" w14:textId="77777777" w:rsidR="009E57EC" w:rsidRPr="005C143A" w:rsidRDefault="009E57EC" w:rsidP="009E57EC">
      <w:pPr>
        <w:rPr>
          <w:rFonts w:cs="Times New Roman"/>
          <w:szCs w:val="24"/>
        </w:rPr>
      </w:pPr>
    </w:p>
    <w:p w14:paraId="4AEF0A0D" w14:textId="61085826" w:rsidR="009E57EC" w:rsidRDefault="009E57EC" w:rsidP="0044452D">
      <w:pPr>
        <w:spacing w:line="240" w:lineRule="auto"/>
        <w:jc w:val="both"/>
        <w:rPr>
          <w:rFonts w:cs="Times New Roman"/>
          <w:color w:val="000000"/>
          <w:szCs w:val="24"/>
          <w:bdr w:val="none" w:sz="0" w:space="0" w:color="auto" w:frame="1"/>
        </w:rPr>
      </w:pPr>
      <w:r w:rsidRPr="005C143A">
        <w:rPr>
          <w:rFonts w:cs="Times New Roman"/>
          <w:b/>
          <w:bCs/>
          <w:color w:val="000000"/>
          <w:szCs w:val="24"/>
          <w:bdr w:val="none" w:sz="0" w:space="0" w:color="auto" w:frame="1"/>
        </w:rPr>
        <w:t>EMENTA:</w:t>
      </w:r>
      <w:r w:rsidR="0044452D">
        <w:rPr>
          <w:rFonts w:cs="Times New Roman"/>
          <w:b/>
          <w:bCs/>
          <w:color w:val="000000"/>
          <w:szCs w:val="24"/>
          <w:bdr w:val="none" w:sz="0" w:space="0" w:color="auto" w:frame="1"/>
        </w:rPr>
        <w:t xml:space="preserve"> </w:t>
      </w:r>
      <w:r w:rsidR="0044452D" w:rsidRPr="0044452D">
        <w:rPr>
          <w:rFonts w:cs="Times New Roman"/>
          <w:color w:val="000000"/>
          <w:szCs w:val="24"/>
          <w:bdr w:val="none" w:sz="0" w:space="0" w:color="auto" w:frame="1"/>
        </w:rPr>
        <w:t>Disponibilidade, absorção, transporte e inter-relações de minerais e vitaminas para os animais</w:t>
      </w:r>
      <w:r w:rsidR="004B0D9F">
        <w:rPr>
          <w:rFonts w:cs="Times New Roman"/>
          <w:color w:val="000000"/>
          <w:szCs w:val="24"/>
          <w:bdr w:val="none" w:sz="0" w:space="0" w:color="auto" w:frame="1"/>
        </w:rPr>
        <w:t xml:space="preserve"> </w:t>
      </w:r>
      <w:r w:rsidR="0044452D" w:rsidRPr="0044452D">
        <w:rPr>
          <w:rFonts w:cs="Times New Roman"/>
          <w:color w:val="000000"/>
          <w:szCs w:val="24"/>
          <w:bdr w:val="none" w:sz="0" w:space="0" w:color="auto" w:frame="1"/>
        </w:rPr>
        <w:t>domésticos. Requerimentos de minerais e vitaminas para animais domésticos. Tolerância, toxidez e</w:t>
      </w:r>
      <w:r w:rsidR="0044452D">
        <w:rPr>
          <w:rFonts w:cs="Times New Roman"/>
          <w:color w:val="000000"/>
          <w:szCs w:val="24"/>
          <w:bdr w:val="none" w:sz="0" w:space="0" w:color="auto" w:frame="1"/>
        </w:rPr>
        <w:t xml:space="preserve"> </w:t>
      </w:r>
      <w:r w:rsidR="0044452D" w:rsidRPr="0044452D">
        <w:rPr>
          <w:rFonts w:cs="Times New Roman"/>
          <w:color w:val="000000"/>
          <w:szCs w:val="24"/>
          <w:bdr w:val="none" w:sz="0" w:space="0" w:color="auto" w:frame="1"/>
        </w:rPr>
        <w:t>deficiência de minerais e vitaminas em animais domésticos</w:t>
      </w:r>
      <w:r w:rsidR="0044452D">
        <w:rPr>
          <w:rFonts w:cs="Times New Roman"/>
          <w:color w:val="000000"/>
          <w:szCs w:val="24"/>
          <w:bdr w:val="none" w:sz="0" w:space="0" w:color="auto" w:frame="1"/>
        </w:rPr>
        <w:t>.</w:t>
      </w:r>
    </w:p>
    <w:p w14:paraId="6A95EE68" w14:textId="77777777" w:rsidR="0044452D" w:rsidRPr="0044452D" w:rsidRDefault="0044452D" w:rsidP="0044452D">
      <w:pPr>
        <w:spacing w:line="240" w:lineRule="auto"/>
        <w:jc w:val="both"/>
        <w:rPr>
          <w:rFonts w:cs="Times New Roman"/>
          <w:b/>
          <w:bCs/>
          <w:color w:val="000000"/>
          <w:szCs w:val="24"/>
          <w:bdr w:val="none" w:sz="0" w:space="0" w:color="auto" w:frame="1"/>
        </w:rPr>
      </w:pPr>
    </w:p>
    <w:p w14:paraId="4F617155" w14:textId="77777777" w:rsidR="009E57EC" w:rsidRPr="005C143A" w:rsidRDefault="009E57EC" w:rsidP="009E57EC">
      <w:pPr>
        <w:spacing w:line="240" w:lineRule="auto"/>
        <w:rPr>
          <w:rFonts w:cs="Times New Roman"/>
          <w:color w:val="000000"/>
          <w:szCs w:val="24"/>
        </w:rPr>
      </w:pPr>
      <w:r w:rsidRPr="005C143A">
        <w:rPr>
          <w:rFonts w:cs="Times New Roman"/>
          <w:b/>
          <w:bCs/>
          <w:color w:val="000000"/>
          <w:szCs w:val="24"/>
          <w:bdr w:val="none" w:sz="0" w:space="0" w:color="auto" w:frame="1"/>
        </w:rPr>
        <w:t>BIBLIOGRAFIA:</w:t>
      </w:r>
    </w:p>
    <w:p w14:paraId="3068250B" w14:textId="77777777" w:rsidR="004B0D9F" w:rsidRDefault="004B0D9F" w:rsidP="0044452D">
      <w:pPr>
        <w:rPr>
          <w:rFonts w:cs="Times New Roman"/>
          <w:szCs w:val="24"/>
        </w:rPr>
      </w:pPr>
      <w:r w:rsidRPr="0044452D">
        <w:rPr>
          <w:rFonts w:cs="Times New Roman"/>
          <w:szCs w:val="24"/>
        </w:rPr>
        <w:t xml:space="preserve">FREER, M.; DOVE, H. &amp; NOLAN, J. V. </w:t>
      </w:r>
      <w:proofErr w:type="spellStart"/>
      <w:r w:rsidRPr="0044452D">
        <w:rPr>
          <w:rFonts w:cs="Times New Roman"/>
          <w:szCs w:val="24"/>
        </w:rPr>
        <w:t>Nutrient</w:t>
      </w:r>
      <w:proofErr w:type="spellEnd"/>
      <w:r>
        <w:rPr>
          <w:rFonts w:cs="Times New Roman"/>
          <w:szCs w:val="24"/>
        </w:rPr>
        <w:t xml:space="preserve"> </w:t>
      </w:r>
      <w:proofErr w:type="spellStart"/>
      <w:r w:rsidRPr="0044452D">
        <w:rPr>
          <w:rFonts w:cs="Times New Roman"/>
          <w:szCs w:val="24"/>
        </w:rPr>
        <w:t>requirements</w:t>
      </w:r>
      <w:proofErr w:type="spellEnd"/>
      <w:r w:rsidRPr="0044452D">
        <w:rPr>
          <w:rFonts w:cs="Times New Roman"/>
          <w:szCs w:val="24"/>
        </w:rPr>
        <w:t xml:space="preserve"> </w:t>
      </w:r>
      <w:proofErr w:type="spellStart"/>
      <w:r w:rsidRPr="0044452D">
        <w:rPr>
          <w:rFonts w:cs="Times New Roman"/>
          <w:szCs w:val="24"/>
        </w:rPr>
        <w:t>of</w:t>
      </w:r>
      <w:proofErr w:type="spellEnd"/>
      <w:r w:rsidRPr="0044452D">
        <w:rPr>
          <w:rFonts w:cs="Times New Roman"/>
          <w:szCs w:val="24"/>
        </w:rPr>
        <w:t xml:space="preserve"> </w:t>
      </w:r>
      <w:proofErr w:type="spellStart"/>
      <w:r w:rsidRPr="0044452D">
        <w:rPr>
          <w:rFonts w:cs="Times New Roman"/>
          <w:szCs w:val="24"/>
        </w:rPr>
        <w:t>domesticated</w:t>
      </w:r>
      <w:proofErr w:type="spellEnd"/>
      <w:r w:rsidRPr="0044452D">
        <w:rPr>
          <w:rFonts w:cs="Times New Roman"/>
          <w:szCs w:val="24"/>
        </w:rPr>
        <w:t xml:space="preserve"> </w:t>
      </w:r>
      <w:proofErr w:type="spellStart"/>
      <w:r w:rsidRPr="0044452D">
        <w:rPr>
          <w:rFonts w:cs="Times New Roman"/>
          <w:szCs w:val="24"/>
        </w:rPr>
        <w:t>ruminants</w:t>
      </w:r>
      <w:proofErr w:type="spellEnd"/>
      <w:r w:rsidRPr="0044452D">
        <w:rPr>
          <w:rFonts w:cs="Times New Roman"/>
          <w:szCs w:val="24"/>
        </w:rPr>
        <w:t xml:space="preserve">, Australia, CSIRO </w:t>
      </w:r>
      <w:proofErr w:type="spellStart"/>
      <w:r w:rsidRPr="0044452D">
        <w:rPr>
          <w:rFonts w:cs="Times New Roman"/>
          <w:szCs w:val="24"/>
        </w:rPr>
        <w:t>Publishing</w:t>
      </w:r>
      <w:proofErr w:type="spellEnd"/>
      <w:r w:rsidRPr="0044452D">
        <w:rPr>
          <w:rFonts w:cs="Times New Roman"/>
          <w:szCs w:val="24"/>
        </w:rPr>
        <w:t>, 270p.</w:t>
      </w:r>
    </w:p>
    <w:p w14:paraId="2661F58F" w14:textId="77777777" w:rsidR="004B0D9F" w:rsidRDefault="004B0D9F" w:rsidP="0044452D">
      <w:pPr>
        <w:rPr>
          <w:rFonts w:cs="Times New Roman"/>
          <w:szCs w:val="24"/>
        </w:rPr>
      </w:pPr>
      <w:r w:rsidRPr="0044452D">
        <w:rPr>
          <w:rFonts w:cs="Times New Roman"/>
          <w:szCs w:val="24"/>
        </w:rPr>
        <w:t xml:space="preserve">GEORGIEVSKII, V.I., ANNENKOV, B.N., SAMOKHIN, V.T. Mineral </w:t>
      </w:r>
      <w:proofErr w:type="spellStart"/>
      <w:r w:rsidRPr="0044452D">
        <w:rPr>
          <w:rFonts w:cs="Times New Roman"/>
          <w:szCs w:val="24"/>
        </w:rPr>
        <w:t>nutrition</w:t>
      </w:r>
      <w:proofErr w:type="spellEnd"/>
      <w:r w:rsidRPr="0044452D">
        <w:rPr>
          <w:rFonts w:cs="Times New Roman"/>
          <w:szCs w:val="24"/>
        </w:rPr>
        <w:t xml:space="preserve"> </w:t>
      </w:r>
      <w:proofErr w:type="spellStart"/>
      <w:r w:rsidRPr="0044452D">
        <w:rPr>
          <w:rFonts w:cs="Times New Roman"/>
          <w:szCs w:val="24"/>
        </w:rPr>
        <w:t>of</w:t>
      </w:r>
      <w:proofErr w:type="spellEnd"/>
      <w:r w:rsidRPr="0044452D">
        <w:rPr>
          <w:rFonts w:cs="Times New Roman"/>
          <w:szCs w:val="24"/>
        </w:rPr>
        <w:t xml:space="preserve"> </w:t>
      </w:r>
      <w:proofErr w:type="spellStart"/>
      <w:r w:rsidRPr="0044452D">
        <w:rPr>
          <w:rFonts w:cs="Times New Roman"/>
          <w:szCs w:val="24"/>
        </w:rPr>
        <w:t>animals</w:t>
      </w:r>
      <w:proofErr w:type="spellEnd"/>
      <w:r w:rsidRPr="0044452D">
        <w:rPr>
          <w:rFonts w:cs="Times New Roman"/>
          <w:szCs w:val="24"/>
        </w:rPr>
        <w:t xml:space="preserve">. London: </w:t>
      </w:r>
      <w:proofErr w:type="spellStart"/>
      <w:r w:rsidRPr="0044452D">
        <w:rPr>
          <w:rFonts w:cs="Times New Roman"/>
          <w:szCs w:val="24"/>
        </w:rPr>
        <w:t>Butterworths</w:t>
      </w:r>
      <w:proofErr w:type="spellEnd"/>
      <w:r w:rsidRPr="0044452D">
        <w:rPr>
          <w:rFonts w:cs="Times New Roman"/>
          <w:szCs w:val="24"/>
        </w:rPr>
        <w:t>, 1982. 474 p. 2</w:t>
      </w:r>
    </w:p>
    <w:p w14:paraId="17162B45" w14:textId="77777777" w:rsidR="004B0D9F" w:rsidRPr="0044452D" w:rsidRDefault="004B0D9F" w:rsidP="0044452D">
      <w:pPr>
        <w:rPr>
          <w:rFonts w:cs="Times New Roman"/>
          <w:szCs w:val="24"/>
        </w:rPr>
      </w:pPr>
      <w:proofErr w:type="spellStart"/>
      <w:r w:rsidRPr="0044452D">
        <w:rPr>
          <w:rFonts w:cs="Times New Roman"/>
          <w:szCs w:val="24"/>
        </w:rPr>
        <w:t>McDowell</w:t>
      </w:r>
      <w:proofErr w:type="spellEnd"/>
      <w:r w:rsidRPr="0044452D">
        <w:rPr>
          <w:rFonts w:cs="Times New Roman"/>
          <w:szCs w:val="24"/>
        </w:rPr>
        <w:t xml:space="preserve">, L. R. </w:t>
      </w:r>
      <w:proofErr w:type="spellStart"/>
      <w:r w:rsidRPr="0044452D">
        <w:rPr>
          <w:rFonts w:cs="Times New Roman"/>
          <w:szCs w:val="24"/>
        </w:rPr>
        <w:t>Vitamins</w:t>
      </w:r>
      <w:proofErr w:type="spellEnd"/>
      <w:r w:rsidRPr="0044452D">
        <w:rPr>
          <w:rFonts w:cs="Times New Roman"/>
          <w:szCs w:val="24"/>
        </w:rPr>
        <w:t xml:space="preserve"> in animal </w:t>
      </w:r>
      <w:proofErr w:type="spellStart"/>
      <w:r w:rsidRPr="0044452D">
        <w:rPr>
          <w:rFonts w:cs="Times New Roman"/>
          <w:szCs w:val="24"/>
        </w:rPr>
        <w:t>and</w:t>
      </w:r>
      <w:proofErr w:type="spellEnd"/>
      <w:r w:rsidRPr="0044452D">
        <w:rPr>
          <w:rFonts w:cs="Times New Roman"/>
          <w:szCs w:val="24"/>
        </w:rPr>
        <w:t xml:space="preserve"> </w:t>
      </w:r>
      <w:proofErr w:type="spellStart"/>
      <w:r w:rsidRPr="0044452D">
        <w:rPr>
          <w:rFonts w:cs="Times New Roman"/>
          <w:szCs w:val="24"/>
        </w:rPr>
        <w:t>human</w:t>
      </w:r>
      <w:proofErr w:type="spellEnd"/>
      <w:r>
        <w:rPr>
          <w:rFonts w:cs="Times New Roman"/>
          <w:szCs w:val="24"/>
        </w:rPr>
        <w:t xml:space="preserve"> </w:t>
      </w:r>
      <w:proofErr w:type="spellStart"/>
      <w:r w:rsidRPr="0044452D">
        <w:rPr>
          <w:rFonts w:cs="Times New Roman"/>
          <w:szCs w:val="24"/>
        </w:rPr>
        <w:t>nutrition</w:t>
      </w:r>
      <w:proofErr w:type="spellEnd"/>
      <w:r w:rsidRPr="0044452D">
        <w:rPr>
          <w:rFonts w:cs="Times New Roman"/>
          <w:szCs w:val="24"/>
        </w:rPr>
        <w:t xml:space="preserve">. (2st ed.). Iowa </w:t>
      </w:r>
      <w:proofErr w:type="spellStart"/>
      <w:r w:rsidRPr="0044452D">
        <w:rPr>
          <w:rFonts w:cs="Times New Roman"/>
          <w:szCs w:val="24"/>
        </w:rPr>
        <w:t>State</w:t>
      </w:r>
      <w:proofErr w:type="spellEnd"/>
      <w:r w:rsidRPr="0044452D">
        <w:rPr>
          <w:rFonts w:cs="Times New Roman"/>
          <w:szCs w:val="24"/>
        </w:rPr>
        <w:t xml:space="preserve"> </w:t>
      </w:r>
      <w:proofErr w:type="spellStart"/>
      <w:r w:rsidRPr="0044452D">
        <w:rPr>
          <w:rFonts w:cs="Times New Roman"/>
          <w:szCs w:val="24"/>
        </w:rPr>
        <w:t>University</w:t>
      </w:r>
      <w:proofErr w:type="spellEnd"/>
      <w:r w:rsidRPr="0044452D">
        <w:rPr>
          <w:rFonts w:cs="Times New Roman"/>
          <w:szCs w:val="24"/>
        </w:rPr>
        <w:t xml:space="preserve"> Press / Ames, 2000. 793p. 3. MONTEGOMERY, R.; CONWAY THOMAS, W. &amp; SPECTOR, A. </w:t>
      </w:r>
      <w:proofErr w:type="spellStart"/>
      <w:r w:rsidRPr="0044452D">
        <w:rPr>
          <w:rFonts w:cs="Times New Roman"/>
          <w:szCs w:val="24"/>
        </w:rPr>
        <w:t>Biochemistry</w:t>
      </w:r>
      <w:proofErr w:type="spellEnd"/>
      <w:r w:rsidRPr="0044452D">
        <w:rPr>
          <w:rFonts w:cs="Times New Roman"/>
          <w:szCs w:val="24"/>
        </w:rPr>
        <w:t xml:space="preserve">, A case </w:t>
      </w:r>
      <w:proofErr w:type="spellStart"/>
      <w:r w:rsidRPr="0044452D">
        <w:rPr>
          <w:rFonts w:cs="Times New Roman"/>
          <w:szCs w:val="24"/>
        </w:rPr>
        <w:t>oriented</w:t>
      </w:r>
      <w:proofErr w:type="spellEnd"/>
      <w:r w:rsidRPr="0044452D">
        <w:rPr>
          <w:rFonts w:cs="Times New Roman"/>
          <w:szCs w:val="24"/>
        </w:rPr>
        <w:t xml:space="preserve"> approach 5ª ed. 1990.</w:t>
      </w:r>
    </w:p>
    <w:p w14:paraId="4886B202" w14:textId="77777777" w:rsidR="004B0D9F" w:rsidRDefault="004B0D9F" w:rsidP="0044452D">
      <w:pPr>
        <w:rPr>
          <w:rFonts w:cs="Times New Roman"/>
          <w:szCs w:val="24"/>
        </w:rPr>
      </w:pPr>
      <w:r w:rsidRPr="0044452D">
        <w:rPr>
          <w:rFonts w:cs="Times New Roman"/>
          <w:szCs w:val="24"/>
        </w:rPr>
        <w:t>MURRAY, GRANER, MAYES &amp; RODWELL. Harper: Bioquímica 6ª ed. 1985. CORREIA &amp; CORREIA. Bioquímica Animal. 2ª ed. 1985.</w:t>
      </w:r>
    </w:p>
    <w:p w14:paraId="7267DC8D" w14:textId="77777777" w:rsidR="004B0D9F" w:rsidRDefault="004B0D9F" w:rsidP="0044452D">
      <w:pPr>
        <w:rPr>
          <w:rFonts w:cs="Times New Roman"/>
          <w:szCs w:val="24"/>
        </w:rPr>
      </w:pPr>
      <w:r w:rsidRPr="0044452D">
        <w:rPr>
          <w:rFonts w:cs="Times New Roman"/>
          <w:szCs w:val="24"/>
        </w:rPr>
        <w:t xml:space="preserve">NRC. (2001). </w:t>
      </w:r>
      <w:proofErr w:type="spellStart"/>
      <w:r w:rsidRPr="0044452D">
        <w:rPr>
          <w:rFonts w:cs="Times New Roman"/>
          <w:szCs w:val="24"/>
        </w:rPr>
        <w:t>Nutrient</w:t>
      </w:r>
      <w:proofErr w:type="spellEnd"/>
      <w:r w:rsidRPr="0044452D">
        <w:rPr>
          <w:rFonts w:cs="Times New Roman"/>
          <w:szCs w:val="24"/>
        </w:rPr>
        <w:t xml:space="preserve"> </w:t>
      </w:r>
      <w:proofErr w:type="spellStart"/>
      <w:r w:rsidRPr="0044452D">
        <w:rPr>
          <w:rFonts w:cs="Times New Roman"/>
          <w:szCs w:val="24"/>
        </w:rPr>
        <w:t>Requirements</w:t>
      </w:r>
      <w:proofErr w:type="spellEnd"/>
      <w:r w:rsidRPr="0044452D">
        <w:rPr>
          <w:rFonts w:cs="Times New Roman"/>
          <w:szCs w:val="24"/>
        </w:rPr>
        <w:t xml:space="preserve"> </w:t>
      </w:r>
      <w:proofErr w:type="spellStart"/>
      <w:r w:rsidRPr="0044452D">
        <w:rPr>
          <w:rFonts w:cs="Times New Roman"/>
          <w:szCs w:val="24"/>
        </w:rPr>
        <w:t>of</w:t>
      </w:r>
      <w:proofErr w:type="spellEnd"/>
      <w:r w:rsidRPr="0044452D">
        <w:rPr>
          <w:rFonts w:cs="Times New Roman"/>
          <w:szCs w:val="24"/>
        </w:rPr>
        <w:t xml:space="preserve"> </w:t>
      </w:r>
      <w:proofErr w:type="spellStart"/>
      <w:r w:rsidRPr="0044452D">
        <w:rPr>
          <w:rFonts w:cs="Times New Roman"/>
          <w:szCs w:val="24"/>
        </w:rPr>
        <w:t>Dairy</w:t>
      </w:r>
      <w:proofErr w:type="spellEnd"/>
      <w:r w:rsidRPr="0044452D">
        <w:rPr>
          <w:rFonts w:cs="Times New Roman"/>
          <w:szCs w:val="24"/>
        </w:rPr>
        <w:t xml:space="preserve"> </w:t>
      </w:r>
      <w:proofErr w:type="spellStart"/>
      <w:r w:rsidRPr="0044452D">
        <w:rPr>
          <w:rFonts w:cs="Times New Roman"/>
          <w:szCs w:val="24"/>
        </w:rPr>
        <w:t>Cattle</w:t>
      </w:r>
      <w:proofErr w:type="spellEnd"/>
      <w:r w:rsidRPr="0044452D">
        <w:rPr>
          <w:rFonts w:cs="Times New Roman"/>
          <w:szCs w:val="24"/>
        </w:rPr>
        <w:t xml:space="preserve"> (7th </w:t>
      </w:r>
      <w:proofErr w:type="spellStart"/>
      <w:r w:rsidRPr="0044452D">
        <w:rPr>
          <w:rFonts w:cs="Times New Roman"/>
          <w:szCs w:val="24"/>
        </w:rPr>
        <w:t>ed</w:t>
      </w:r>
      <w:proofErr w:type="spellEnd"/>
      <w:r w:rsidRPr="0044452D">
        <w:rPr>
          <w:rFonts w:cs="Times New Roman"/>
          <w:szCs w:val="24"/>
        </w:rPr>
        <w:t xml:space="preserve">). Washington, DC: The </w:t>
      </w:r>
      <w:proofErr w:type="spellStart"/>
      <w:r w:rsidRPr="0044452D">
        <w:rPr>
          <w:rFonts w:cs="Times New Roman"/>
          <w:szCs w:val="24"/>
        </w:rPr>
        <w:t>National</w:t>
      </w:r>
      <w:proofErr w:type="spellEnd"/>
      <w:r w:rsidRPr="0044452D">
        <w:rPr>
          <w:rFonts w:cs="Times New Roman"/>
          <w:szCs w:val="24"/>
        </w:rPr>
        <w:t xml:space="preserve"> Academies</w:t>
      </w:r>
      <w:r>
        <w:rPr>
          <w:rFonts w:cs="Times New Roman"/>
          <w:szCs w:val="24"/>
        </w:rPr>
        <w:t xml:space="preserve"> </w:t>
      </w:r>
      <w:r w:rsidRPr="0044452D">
        <w:rPr>
          <w:rFonts w:cs="Times New Roman"/>
          <w:szCs w:val="24"/>
        </w:rPr>
        <w:t>Press. 7.</w:t>
      </w:r>
    </w:p>
    <w:p w14:paraId="158507A9" w14:textId="77777777" w:rsidR="004B0D9F" w:rsidRPr="005C143A" w:rsidRDefault="004B0D9F" w:rsidP="0044452D">
      <w:pPr>
        <w:rPr>
          <w:rFonts w:eastAsiaTheme="majorEastAsia" w:cs="Times New Roman"/>
          <w:b/>
          <w:caps/>
          <w:szCs w:val="24"/>
        </w:rPr>
      </w:pPr>
      <w:r w:rsidRPr="0044452D">
        <w:rPr>
          <w:rFonts w:cs="Times New Roman"/>
          <w:szCs w:val="24"/>
        </w:rPr>
        <w:t>ROSTAGNO, H. S.; ALBINO, L. F. T.; DONZELE, J. L.; GOMES, P. C.; OLIVEIRA, R. F.; LOPES, D. C.; FERREIRA, A. S. &amp; BARRETO, S. L. T. Tabela brasileira para aves e suínos – Composição</w:t>
      </w:r>
      <w:r>
        <w:rPr>
          <w:rFonts w:cs="Times New Roman"/>
          <w:szCs w:val="24"/>
        </w:rPr>
        <w:t xml:space="preserve"> </w:t>
      </w:r>
      <w:r w:rsidRPr="0044452D">
        <w:rPr>
          <w:rFonts w:cs="Times New Roman"/>
          <w:szCs w:val="24"/>
        </w:rPr>
        <w:t>de alimentos e exigências nutricionais. 2ª ed. In.: ROSTAGNO, H. S. Viçosa : UFV, Departamento de Zootecnia, 2005. 186 p. 7.</w:t>
      </w:r>
      <w:r w:rsidRPr="005C143A">
        <w:rPr>
          <w:rFonts w:cs="Times New Roman"/>
          <w:szCs w:val="24"/>
        </w:rPr>
        <w:br w:type="page"/>
      </w:r>
    </w:p>
    <w:p w14:paraId="70DAF5A5" w14:textId="0F3E5353" w:rsidR="001D3A95" w:rsidRPr="005C143A" w:rsidRDefault="00502E36" w:rsidP="00E92A39">
      <w:pPr>
        <w:pStyle w:val="Ttulo1"/>
        <w:rPr>
          <w:rFonts w:cs="Times New Roman"/>
          <w:szCs w:val="24"/>
        </w:rPr>
      </w:pPr>
      <w:bookmarkStart w:id="28" w:name="_Toc86155277"/>
      <w:r w:rsidRPr="005C143A">
        <w:rPr>
          <w:rFonts w:cs="Times New Roman"/>
          <w:szCs w:val="24"/>
        </w:rPr>
        <w:lastRenderedPageBreak/>
        <w:t>Metodologia da pesquisa em ciência animal</w:t>
      </w:r>
      <w:r w:rsidR="00A31F03" w:rsidRPr="005C143A">
        <w:rPr>
          <w:rFonts w:cs="Times New Roman"/>
          <w:szCs w:val="24"/>
        </w:rPr>
        <w:t xml:space="preserve"> – ME-</w:t>
      </w:r>
      <w:r w:rsidR="00613707">
        <w:rPr>
          <w:rFonts w:cs="Times New Roman"/>
          <w:szCs w:val="24"/>
        </w:rPr>
        <w:t>CAG</w:t>
      </w:r>
      <w:r w:rsidR="004B0D9F">
        <w:rPr>
          <w:rFonts w:cs="Times New Roman"/>
          <w:szCs w:val="24"/>
        </w:rPr>
        <w:t xml:space="preserve"> </w:t>
      </w:r>
      <w:r w:rsidR="00A31F03" w:rsidRPr="005C143A">
        <w:rPr>
          <w:rFonts w:cs="Times New Roman"/>
          <w:szCs w:val="24"/>
        </w:rPr>
        <w:t>010</w:t>
      </w:r>
      <w:bookmarkEnd w:id="28"/>
      <w:r w:rsidR="00A31F03" w:rsidRPr="005C143A">
        <w:rPr>
          <w:rFonts w:cs="Times New Roman"/>
          <w:szCs w:val="24"/>
        </w:rPr>
        <w:t xml:space="preserve"> </w:t>
      </w:r>
    </w:p>
    <w:p w14:paraId="04D57621" w14:textId="5389ABD8" w:rsidR="006B7AC7" w:rsidRDefault="006B7AC7" w:rsidP="006B7AC7">
      <w:pPr>
        <w:shd w:val="clear" w:color="auto" w:fill="004A80"/>
        <w:spacing w:after="120"/>
        <w:jc w:val="center"/>
        <w:rPr>
          <w:rFonts w:cs="Times New Roman"/>
          <w:b/>
          <w:color w:val="FFFFFF" w:themeColor="background1"/>
          <w:szCs w:val="24"/>
        </w:rPr>
      </w:pPr>
      <w:r w:rsidRPr="005C143A">
        <w:rPr>
          <w:rFonts w:cs="Times New Roman"/>
          <w:b/>
          <w:color w:val="FFFFFF" w:themeColor="background1"/>
          <w:szCs w:val="24"/>
        </w:rPr>
        <w:t>METODOLOGIA DA PESQUISA CIENTÍFICA EM CIÊNCIA ANIMAL</w:t>
      </w:r>
    </w:p>
    <w:p w14:paraId="63924D91" w14:textId="46E501A7" w:rsidR="0044452D" w:rsidRPr="005C143A" w:rsidRDefault="007162AD" w:rsidP="006B7AC7">
      <w:pPr>
        <w:shd w:val="clear" w:color="auto" w:fill="004A80"/>
        <w:spacing w:after="120"/>
        <w:jc w:val="center"/>
        <w:rPr>
          <w:rFonts w:cs="Times New Roman"/>
          <w:b/>
          <w:color w:val="FFFFFF" w:themeColor="background1"/>
          <w:szCs w:val="24"/>
        </w:rPr>
      </w:pPr>
      <w:r>
        <w:rPr>
          <w:rFonts w:cs="Times New Roman"/>
          <w:b/>
          <w:color w:val="FFFFFF" w:themeColor="background1"/>
          <w:szCs w:val="24"/>
        </w:rPr>
        <w:t>ME-</w:t>
      </w:r>
      <w:r w:rsidR="0044452D">
        <w:rPr>
          <w:rFonts w:cs="Times New Roman"/>
          <w:b/>
          <w:color w:val="FFFFFF" w:themeColor="background1"/>
          <w:szCs w:val="24"/>
        </w:rPr>
        <w:t>CAG 010</w:t>
      </w:r>
    </w:p>
    <w:tbl>
      <w:tblPr>
        <w:tblStyle w:val="Tabelacomgrade"/>
        <w:tblpPr w:leftFromText="141" w:rightFromText="141" w:vertAnchor="text" w:horzAnchor="margin" w:tblpX="108" w:tblpY="108"/>
        <w:tblW w:w="5000" w:type="pct"/>
        <w:tblLook w:val="04A0" w:firstRow="1" w:lastRow="0" w:firstColumn="1" w:lastColumn="0" w:noHBand="0" w:noVBand="1"/>
      </w:tblPr>
      <w:tblGrid>
        <w:gridCol w:w="3412"/>
        <w:gridCol w:w="3589"/>
        <w:gridCol w:w="3681"/>
      </w:tblGrid>
      <w:tr w:rsidR="006B7AC7" w:rsidRPr="005C143A" w14:paraId="756C5A03" w14:textId="77777777" w:rsidTr="006B7AC7">
        <w:tc>
          <w:tcPr>
            <w:tcW w:w="1597" w:type="pct"/>
          </w:tcPr>
          <w:p w14:paraId="0C217395" w14:textId="77777777" w:rsidR="006B7AC7" w:rsidRPr="005C143A" w:rsidRDefault="006B7AC7" w:rsidP="006B7AC7">
            <w:pPr>
              <w:jc w:val="cente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02</w:t>
            </w:r>
          </w:p>
        </w:tc>
        <w:tc>
          <w:tcPr>
            <w:tcW w:w="1680" w:type="pct"/>
          </w:tcPr>
          <w:p w14:paraId="7A5BD951" w14:textId="77777777" w:rsidR="006B7AC7" w:rsidRPr="005C143A" w:rsidRDefault="006B7AC7" w:rsidP="006B7AC7">
            <w:pPr>
              <w:jc w:val="center"/>
              <w:rPr>
                <w:rFonts w:ascii="Times New Roman" w:hAnsi="Times New Roman"/>
                <w:sz w:val="24"/>
                <w:szCs w:val="24"/>
              </w:rPr>
            </w:pPr>
            <w:r w:rsidRPr="005C143A">
              <w:rPr>
                <w:rFonts w:ascii="Times New Roman" w:hAnsi="Times New Roman"/>
                <w:sz w:val="24"/>
                <w:szCs w:val="24"/>
              </w:rPr>
              <w:t>Carga Horária: 30h</w:t>
            </w:r>
          </w:p>
        </w:tc>
        <w:tc>
          <w:tcPr>
            <w:tcW w:w="1723" w:type="pct"/>
          </w:tcPr>
          <w:p w14:paraId="30ACEF7D" w14:textId="77777777" w:rsidR="006B7AC7" w:rsidRPr="005C143A" w:rsidRDefault="006B7AC7" w:rsidP="006B7AC7">
            <w:pPr>
              <w:jc w:val="center"/>
              <w:rPr>
                <w:rFonts w:ascii="Times New Roman" w:hAnsi="Times New Roman"/>
                <w:sz w:val="24"/>
                <w:szCs w:val="24"/>
              </w:rPr>
            </w:pPr>
            <w:r w:rsidRPr="005C143A">
              <w:rPr>
                <w:rFonts w:ascii="Times New Roman" w:hAnsi="Times New Roman"/>
                <w:sz w:val="24"/>
                <w:szCs w:val="24"/>
              </w:rPr>
              <w:t>Tipo: Eletiva</w:t>
            </w:r>
          </w:p>
        </w:tc>
      </w:tr>
    </w:tbl>
    <w:p w14:paraId="401608D1" w14:textId="77777777" w:rsidR="006B7AC7" w:rsidRPr="005C143A" w:rsidRDefault="006B7AC7" w:rsidP="006B7AC7">
      <w:pPr>
        <w:jc w:val="both"/>
        <w:rPr>
          <w:rFonts w:cs="Times New Roman"/>
          <w:b/>
          <w:bCs/>
          <w:color w:val="000000"/>
          <w:szCs w:val="24"/>
          <w:bdr w:val="none" w:sz="0" w:space="0" w:color="auto" w:frame="1"/>
        </w:rPr>
      </w:pPr>
    </w:p>
    <w:p w14:paraId="4CD9BE53" w14:textId="65CE8D77" w:rsidR="006B7AC7" w:rsidRPr="005C143A" w:rsidRDefault="006B7AC7" w:rsidP="006B7AC7">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EMENTA:</w:t>
      </w:r>
    </w:p>
    <w:p w14:paraId="0EE1D009" w14:textId="77777777" w:rsidR="006B7AC7" w:rsidRPr="005C143A" w:rsidRDefault="006B7AC7" w:rsidP="006B7AC7">
      <w:pPr>
        <w:jc w:val="both"/>
        <w:rPr>
          <w:rFonts w:cs="Times New Roman"/>
          <w:color w:val="000000"/>
          <w:szCs w:val="24"/>
        </w:rPr>
      </w:pPr>
      <w:r w:rsidRPr="005C143A">
        <w:rPr>
          <w:rFonts w:cs="Times New Roman"/>
          <w:color w:val="000000"/>
          <w:szCs w:val="24"/>
        </w:rPr>
        <w:t>Conceitos de ciência: conhecimento científico, teoria científica, pesquisa científica, metodologia, método científico, tecnologia. Pesquisa experimental. Revisão bibliográfica em Ciência Animal. Bases de dados. Técnicas de elaboração de projetos de pesquisa em Ciência Animal. Redação científica: projetos, resumos, artigos científicos e dissertações. Normas de apresentação de trabalhos científicos.</w:t>
      </w:r>
    </w:p>
    <w:p w14:paraId="07F69927" w14:textId="77777777" w:rsidR="006B7AC7" w:rsidRPr="005C143A" w:rsidRDefault="006B7AC7" w:rsidP="006B7AC7">
      <w:pPr>
        <w:jc w:val="both"/>
        <w:rPr>
          <w:rFonts w:cs="Times New Roman"/>
          <w:color w:val="000000"/>
          <w:szCs w:val="24"/>
        </w:rPr>
      </w:pPr>
    </w:p>
    <w:p w14:paraId="1A5E2345" w14:textId="77777777" w:rsidR="006B7AC7" w:rsidRPr="005C143A" w:rsidRDefault="006B7AC7" w:rsidP="006B7AC7">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2F917999" w14:textId="77777777" w:rsidR="006B7AC7" w:rsidRPr="007162AD" w:rsidRDefault="006B7AC7" w:rsidP="006B7AC7">
      <w:pPr>
        <w:rPr>
          <w:rFonts w:cs="Times New Roman"/>
          <w:color w:val="000000"/>
          <w:szCs w:val="24"/>
          <w:bdr w:val="none" w:sz="0" w:space="0" w:color="auto" w:frame="1"/>
        </w:rPr>
      </w:pPr>
      <w:r w:rsidRPr="007162AD">
        <w:rPr>
          <w:rFonts w:cs="Times New Roman"/>
          <w:color w:val="000000"/>
          <w:szCs w:val="24"/>
          <w:bdr w:val="none" w:sz="0" w:space="0" w:color="auto" w:frame="1"/>
        </w:rPr>
        <w:t>ASSOCIAÇÃO BRASILEIRA DE NORMAS TÉCNICAS. NBR 6022: Informações e documentação – Artigo em publicação periódica técnica e/ou científica – Apresentação. Rio de Janeiro: ABNT, 2018. 8p.</w:t>
      </w:r>
    </w:p>
    <w:p w14:paraId="7AF2BDEB" w14:textId="77777777" w:rsidR="006B7AC7" w:rsidRPr="007162AD" w:rsidRDefault="006B7AC7" w:rsidP="006B7AC7">
      <w:pPr>
        <w:rPr>
          <w:rFonts w:cs="Times New Roman"/>
          <w:color w:val="000000"/>
          <w:szCs w:val="24"/>
          <w:bdr w:val="none" w:sz="0" w:space="0" w:color="auto" w:frame="1"/>
        </w:rPr>
      </w:pPr>
      <w:r w:rsidRPr="007162AD">
        <w:rPr>
          <w:rFonts w:cs="Times New Roman"/>
          <w:color w:val="000000"/>
          <w:szCs w:val="24"/>
          <w:bdr w:val="none" w:sz="0" w:space="0" w:color="auto" w:frame="1"/>
        </w:rPr>
        <w:t>ASSOCIAÇÃO BRASILEIRA DE NORMAS TÉCNICAS. NBR 6023: Informações e documentação – Referências – Elaboração. Rio de Janeiro: ABNT, 2018. 68p</w:t>
      </w:r>
    </w:p>
    <w:p w14:paraId="4D6CCA52" w14:textId="77777777" w:rsidR="006B7AC7" w:rsidRPr="007162AD" w:rsidRDefault="006B7AC7" w:rsidP="006B7AC7">
      <w:pPr>
        <w:rPr>
          <w:rFonts w:cs="Times New Roman"/>
          <w:color w:val="000000"/>
          <w:szCs w:val="24"/>
          <w:bdr w:val="none" w:sz="0" w:space="0" w:color="auto" w:frame="1"/>
        </w:rPr>
      </w:pPr>
      <w:r w:rsidRPr="007162AD">
        <w:rPr>
          <w:rFonts w:cs="Times New Roman"/>
          <w:color w:val="000000"/>
          <w:szCs w:val="24"/>
          <w:bdr w:val="none" w:sz="0" w:space="0" w:color="auto" w:frame="1"/>
        </w:rPr>
        <w:t>ASSOCIAÇÃO BRASILEIRA DE NORMAS TÉCNICAS. NBR 6023: Informações e documentação – Trabalhos acadêmicos – Apresentação. Rio de Janeiro: ABNT, 2005. 9p</w:t>
      </w:r>
    </w:p>
    <w:p w14:paraId="619A7FA2" w14:textId="77777777" w:rsidR="006B7AC7" w:rsidRPr="007162AD" w:rsidRDefault="006B7AC7" w:rsidP="006B7AC7">
      <w:pPr>
        <w:rPr>
          <w:rFonts w:cs="Times New Roman"/>
          <w:color w:val="000000"/>
          <w:szCs w:val="24"/>
          <w:bdr w:val="none" w:sz="0" w:space="0" w:color="auto" w:frame="1"/>
        </w:rPr>
      </w:pPr>
      <w:r w:rsidRPr="007162AD">
        <w:rPr>
          <w:rFonts w:cs="Times New Roman"/>
          <w:color w:val="000000"/>
          <w:szCs w:val="24"/>
          <w:bdr w:val="none" w:sz="0" w:space="0" w:color="auto" w:frame="1"/>
        </w:rPr>
        <w:t>FUNDAÇÃO UNIVERSIDADE FEDERAL DO TOCANTINS. Manual de normatização para elaboração de trabalhos acadêmicos – científicos da Universidade Federal do Tocantins. Palmas: UFT, 2017. 101f.</w:t>
      </w:r>
    </w:p>
    <w:p w14:paraId="7F1F4D81" w14:textId="77777777" w:rsidR="006B7AC7" w:rsidRPr="007162AD" w:rsidRDefault="006B7AC7" w:rsidP="006B7AC7">
      <w:pPr>
        <w:rPr>
          <w:rFonts w:cs="Times New Roman"/>
          <w:color w:val="000000"/>
          <w:szCs w:val="24"/>
          <w:bdr w:val="none" w:sz="0" w:space="0" w:color="auto" w:frame="1"/>
        </w:rPr>
      </w:pPr>
      <w:r w:rsidRPr="007162AD">
        <w:rPr>
          <w:rFonts w:cs="Times New Roman"/>
          <w:color w:val="000000"/>
          <w:szCs w:val="24"/>
          <w:bdr w:val="none" w:sz="0" w:space="0" w:color="auto" w:frame="1"/>
        </w:rPr>
        <w:t>GRESSLER, L.A. Introdução à pesquisa: projetos e relatórios. 3.ed. São Paulo: Loyola, 2003. 328p.</w:t>
      </w:r>
    </w:p>
    <w:p w14:paraId="6EED3E07" w14:textId="77777777" w:rsidR="006B7AC7" w:rsidRPr="007162AD" w:rsidRDefault="006B7AC7" w:rsidP="006B7AC7">
      <w:pPr>
        <w:rPr>
          <w:rFonts w:cs="Times New Roman"/>
          <w:color w:val="000000"/>
          <w:szCs w:val="24"/>
        </w:rPr>
      </w:pPr>
      <w:r w:rsidRPr="007162AD">
        <w:rPr>
          <w:rFonts w:cs="Times New Roman"/>
          <w:color w:val="000000"/>
          <w:szCs w:val="24"/>
        </w:rPr>
        <w:t>MARCONI, M. A.; LAKATOS, E. V. Fundamento da metodologia científica. 8 ed. São Paulo: Atlas, 2019. 346p.</w:t>
      </w:r>
    </w:p>
    <w:p w14:paraId="1E718F9A" w14:textId="77777777" w:rsidR="006B7AC7" w:rsidRPr="007162AD" w:rsidRDefault="006B7AC7" w:rsidP="006B7AC7">
      <w:pPr>
        <w:rPr>
          <w:rFonts w:cs="Times New Roman"/>
          <w:color w:val="000000"/>
          <w:szCs w:val="24"/>
          <w:bdr w:val="none" w:sz="0" w:space="0" w:color="auto" w:frame="1"/>
        </w:rPr>
      </w:pPr>
      <w:r w:rsidRPr="007162AD">
        <w:rPr>
          <w:rFonts w:cs="Times New Roman"/>
          <w:color w:val="000000"/>
          <w:szCs w:val="24"/>
          <w:bdr w:val="none" w:sz="0" w:space="0" w:color="auto" w:frame="1"/>
        </w:rPr>
        <w:t>PEREIRA, A. F. Revisão sistemática de literatura: Como escrever um artigo científico em 72 horas. Rio de Janeiro, 2017. 100p.</w:t>
      </w:r>
    </w:p>
    <w:p w14:paraId="059EC092" w14:textId="77777777" w:rsidR="006B7AC7" w:rsidRPr="007162AD" w:rsidRDefault="006B7AC7" w:rsidP="006B7AC7">
      <w:pPr>
        <w:rPr>
          <w:rFonts w:cs="Times New Roman"/>
          <w:color w:val="000000"/>
          <w:szCs w:val="24"/>
          <w:bdr w:val="none" w:sz="0" w:space="0" w:color="auto" w:frame="1"/>
        </w:rPr>
      </w:pPr>
      <w:r w:rsidRPr="007162AD">
        <w:rPr>
          <w:rFonts w:cs="Times New Roman"/>
          <w:color w:val="000000"/>
          <w:szCs w:val="24"/>
          <w:bdr w:val="none" w:sz="0" w:space="0" w:color="auto" w:frame="1"/>
        </w:rPr>
        <w:t xml:space="preserve">VOLPATO, G. Guia prático para redação científica – Publique em revista internacionais. Best </w:t>
      </w:r>
      <w:proofErr w:type="spellStart"/>
      <w:r w:rsidRPr="007162AD">
        <w:rPr>
          <w:rFonts w:cs="Times New Roman"/>
          <w:color w:val="000000"/>
          <w:szCs w:val="24"/>
          <w:bdr w:val="none" w:sz="0" w:space="0" w:color="auto" w:frame="1"/>
        </w:rPr>
        <w:t>Writing</w:t>
      </w:r>
      <w:proofErr w:type="spellEnd"/>
      <w:r w:rsidRPr="007162AD">
        <w:rPr>
          <w:rFonts w:cs="Times New Roman"/>
          <w:color w:val="000000"/>
          <w:szCs w:val="24"/>
          <w:bdr w:val="none" w:sz="0" w:space="0" w:color="auto" w:frame="1"/>
        </w:rPr>
        <w:t>, 2015. 268 p.</w:t>
      </w:r>
    </w:p>
    <w:p w14:paraId="4D31A6B6" w14:textId="12FDDDBB" w:rsidR="006B7AC7" w:rsidRPr="005C143A" w:rsidRDefault="006B7AC7" w:rsidP="006B7AC7">
      <w:pPr>
        <w:rPr>
          <w:rFonts w:cs="Times New Roman"/>
          <w:szCs w:val="24"/>
        </w:rPr>
      </w:pPr>
      <w:r w:rsidRPr="007162AD">
        <w:rPr>
          <w:rFonts w:cs="Times New Roman"/>
          <w:color w:val="000000"/>
          <w:szCs w:val="24"/>
          <w:bdr w:val="none" w:sz="0" w:space="0" w:color="auto" w:frame="1"/>
        </w:rPr>
        <w:t>VOLPATO, G. Método lógico para redação científica. 2</w:t>
      </w:r>
      <w:r w:rsidRPr="007162AD">
        <w:rPr>
          <w:rFonts w:cs="Times New Roman"/>
          <w:color w:val="000000"/>
          <w:szCs w:val="24"/>
          <w:bdr w:val="none" w:sz="0" w:space="0" w:color="auto" w:frame="1"/>
          <w:vertAlign w:val="superscript"/>
        </w:rPr>
        <w:t>a</w:t>
      </w:r>
      <w:r w:rsidRPr="007162AD">
        <w:rPr>
          <w:rFonts w:cs="Times New Roman"/>
          <w:color w:val="000000"/>
          <w:szCs w:val="24"/>
          <w:bdr w:val="none" w:sz="0" w:space="0" w:color="auto" w:frame="1"/>
        </w:rPr>
        <w:t xml:space="preserve"> Ed. Best </w:t>
      </w:r>
      <w:proofErr w:type="spellStart"/>
      <w:r w:rsidRPr="007162AD">
        <w:rPr>
          <w:rFonts w:cs="Times New Roman"/>
          <w:color w:val="000000"/>
          <w:szCs w:val="24"/>
          <w:bdr w:val="none" w:sz="0" w:space="0" w:color="auto" w:frame="1"/>
        </w:rPr>
        <w:t>Writing</w:t>
      </w:r>
      <w:proofErr w:type="spellEnd"/>
      <w:r w:rsidRPr="007162AD">
        <w:rPr>
          <w:rFonts w:cs="Times New Roman"/>
          <w:color w:val="000000"/>
          <w:szCs w:val="24"/>
          <w:bdr w:val="none" w:sz="0" w:space="0" w:color="auto" w:frame="1"/>
        </w:rPr>
        <w:t>, 2017. 156 p.</w:t>
      </w:r>
    </w:p>
    <w:p w14:paraId="64B4B1D8" w14:textId="31D964CE" w:rsidR="00502E36" w:rsidRPr="005C143A" w:rsidRDefault="001D3A95" w:rsidP="001D3A95">
      <w:pPr>
        <w:rPr>
          <w:rFonts w:eastAsiaTheme="majorEastAsia" w:cs="Times New Roman"/>
          <w:b/>
          <w:caps/>
          <w:szCs w:val="24"/>
        </w:rPr>
      </w:pPr>
      <w:r w:rsidRPr="005C143A">
        <w:rPr>
          <w:rFonts w:cs="Times New Roman"/>
          <w:szCs w:val="24"/>
        </w:rPr>
        <w:br w:type="page"/>
      </w:r>
    </w:p>
    <w:p w14:paraId="1B0EAD82" w14:textId="13768157" w:rsidR="001D3A95" w:rsidRPr="005C143A" w:rsidRDefault="00502E36" w:rsidP="00E92A39">
      <w:pPr>
        <w:pStyle w:val="Ttulo1"/>
        <w:rPr>
          <w:rFonts w:cs="Times New Roman"/>
          <w:szCs w:val="24"/>
        </w:rPr>
      </w:pPr>
      <w:bookmarkStart w:id="29" w:name="_Toc86155278"/>
      <w:r w:rsidRPr="005C143A">
        <w:rPr>
          <w:rFonts w:cs="Times New Roman"/>
          <w:szCs w:val="24"/>
        </w:rPr>
        <w:lastRenderedPageBreak/>
        <w:t>Metodologia do ensino superior</w:t>
      </w:r>
      <w:r w:rsidR="00DE3526">
        <w:rPr>
          <w:rFonts w:cs="Times New Roman"/>
          <w:szCs w:val="24"/>
        </w:rPr>
        <w:t xml:space="preserve"> – </w:t>
      </w:r>
      <w:r w:rsidR="00D13008">
        <w:rPr>
          <w:rFonts w:cs="Times New Roman"/>
          <w:szCs w:val="24"/>
        </w:rPr>
        <w:t>ME</w:t>
      </w:r>
      <w:r w:rsidR="00BD0D6C">
        <w:rPr>
          <w:rFonts w:cs="Times New Roman"/>
          <w:szCs w:val="24"/>
        </w:rPr>
        <w:t>-</w:t>
      </w:r>
      <w:r w:rsidR="00DE3526">
        <w:rPr>
          <w:rFonts w:cs="Times New Roman"/>
          <w:szCs w:val="24"/>
        </w:rPr>
        <w:t>CSA 034</w:t>
      </w:r>
      <w:bookmarkEnd w:id="29"/>
    </w:p>
    <w:p w14:paraId="3F6DB393" w14:textId="4508012E" w:rsidR="00CB2F58" w:rsidRDefault="007162AD" w:rsidP="00CB2F58">
      <w:pPr>
        <w:shd w:val="clear" w:color="auto" w:fill="004A80"/>
        <w:spacing w:after="120"/>
        <w:jc w:val="center"/>
        <w:rPr>
          <w:rFonts w:cs="Times New Roman"/>
          <w:b/>
          <w:szCs w:val="24"/>
        </w:rPr>
      </w:pPr>
      <w:r>
        <w:rPr>
          <w:rFonts w:cs="Times New Roman"/>
          <w:b/>
          <w:szCs w:val="24"/>
        </w:rPr>
        <w:t>METODOLOGIA DO ENSINO SUPERIOR</w:t>
      </w:r>
    </w:p>
    <w:p w14:paraId="5F22127B" w14:textId="4938CF61" w:rsidR="007162AD" w:rsidRPr="005C143A" w:rsidRDefault="00D13008" w:rsidP="00CB2F58">
      <w:pPr>
        <w:shd w:val="clear" w:color="auto" w:fill="004A80"/>
        <w:spacing w:after="120"/>
        <w:jc w:val="center"/>
        <w:rPr>
          <w:rFonts w:cs="Times New Roman"/>
          <w:b/>
          <w:szCs w:val="24"/>
        </w:rPr>
      </w:pPr>
      <w:r>
        <w:rPr>
          <w:rFonts w:cs="Times New Roman"/>
          <w:b/>
          <w:szCs w:val="24"/>
        </w:rPr>
        <w:t>ME</w:t>
      </w:r>
      <w:r w:rsidR="00BD0D6C">
        <w:rPr>
          <w:rFonts w:cs="Times New Roman"/>
          <w:b/>
          <w:szCs w:val="24"/>
        </w:rPr>
        <w:t>-</w:t>
      </w:r>
      <w:r w:rsidR="007162AD">
        <w:rPr>
          <w:rFonts w:cs="Times New Roman"/>
          <w:b/>
          <w:szCs w:val="24"/>
        </w:rPr>
        <w:t>CSA 034</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7"/>
        <w:gridCol w:w="3591"/>
        <w:gridCol w:w="3684"/>
      </w:tblGrid>
      <w:tr w:rsidR="00CB2F58" w:rsidRPr="005C143A" w14:paraId="282F775C" w14:textId="77777777" w:rsidTr="00BD0D6C">
        <w:tc>
          <w:tcPr>
            <w:tcW w:w="3633" w:type="dxa"/>
          </w:tcPr>
          <w:p w14:paraId="6E8EF4FA" w14:textId="4D00CC79" w:rsidR="00CB2F58" w:rsidRPr="005C143A" w:rsidRDefault="00CB2F58" w:rsidP="00BD0D6C">
            <w:pP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w:t>
            </w:r>
            <w:r w:rsidR="00DE3526">
              <w:rPr>
                <w:rFonts w:ascii="Times New Roman" w:hAnsi="Times New Roman"/>
                <w:sz w:val="24"/>
                <w:szCs w:val="24"/>
              </w:rPr>
              <w:t>2</w:t>
            </w:r>
          </w:p>
        </w:tc>
        <w:tc>
          <w:tcPr>
            <w:tcW w:w="3849" w:type="dxa"/>
          </w:tcPr>
          <w:p w14:paraId="7D590E35" w14:textId="32F957D5"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Carga Horária: </w:t>
            </w:r>
            <w:r w:rsidR="00DE3526">
              <w:rPr>
                <w:rFonts w:ascii="Times New Roman" w:hAnsi="Times New Roman"/>
                <w:sz w:val="24"/>
                <w:szCs w:val="24"/>
              </w:rPr>
              <w:t>3</w:t>
            </w:r>
            <w:r w:rsidRPr="005C143A">
              <w:rPr>
                <w:rFonts w:ascii="Times New Roman" w:hAnsi="Times New Roman"/>
                <w:sz w:val="24"/>
                <w:szCs w:val="24"/>
              </w:rPr>
              <w:t xml:space="preserve">0h/aula </w:t>
            </w:r>
          </w:p>
        </w:tc>
        <w:tc>
          <w:tcPr>
            <w:tcW w:w="3966" w:type="dxa"/>
          </w:tcPr>
          <w:p w14:paraId="5C82FCF7"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Tipo: Eletiva </w:t>
            </w:r>
          </w:p>
        </w:tc>
      </w:tr>
    </w:tbl>
    <w:p w14:paraId="4002BFEA" w14:textId="77777777" w:rsidR="00CB2F58" w:rsidRPr="005C143A" w:rsidRDefault="00CB2F58" w:rsidP="00CB2F58">
      <w:pPr>
        <w:rPr>
          <w:rFonts w:cs="Times New Roman"/>
          <w:szCs w:val="24"/>
        </w:rPr>
      </w:pPr>
    </w:p>
    <w:p w14:paraId="44895664" w14:textId="2D008FFA" w:rsidR="00CB2F58" w:rsidRPr="005C143A" w:rsidRDefault="00CB2F58" w:rsidP="00CB2F58">
      <w:pPr>
        <w:jc w:val="both"/>
        <w:rPr>
          <w:rFonts w:cs="Times New Roman"/>
          <w:color w:val="000000"/>
          <w:szCs w:val="24"/>
        </w:rPr>
      </w:pPr>
      <w:r w:rsidRPr="005C143A">
        <w:rPr>
          <w:rFonts w:cs="Times New Roman"/>
          <w:b/>
          <w:szCs w:val="24"/>
        </w:rPr>
        <w:t>EMENTA:</w:t>
      </w:r>
      <w:r w:rsidR="00DE3526">
        <w:t xml:space="preserve"> Reflexão sobre os componentes do planejamento de ensino e aprendizagem, em articulação com as três dimensões da Didática: técnica, humana e política. Metodologias participativas no Ensino Superior.</w:t>
      </w:r>
    </w:p>
    <w:p w14:paraId="63C400C2" w14:textId="77777777" w:rsidR="00CB2F58" w:rsidRPr="005C143A" w:rsidRDefault="00CB2F58" w:rsidP="00CB2F58">
      <w:pPr>
        <w:jc w:val="both"/>
        <w:rPr>
          <w:rFonts w:cs="Times New Roman"/>
          <w:b/>
          <w:bCs/>
          <w:color w:val="000000"/>
          <w:szCs w:val="24"/>
          <w:bdr w:val="none" w:sz="0" w:space="0" w:color="auto" w:frame="1"/>
        </w:rPr>
      </w:pPr>
    </w:p>
    <w:p w14:paraId="715E08C9" w14:textId="77777777" w:rsidR="00CB2F58" w:rsidRPr="005C143A" w:rsidRDefault="00CB2F58" w:rsidP="00CB2F58">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6209467B" w14:textId="77777777" w:rsidR="00DE3526" w:rsidRDefault="00DE3526" w:rsidP="00CB2F58">
      <w:r>
        <w:t xml:space="preserve">ANASTASIOU, Léa das Graças Camargos; ALVES, Leonir </w:t>
      </w:r>
      <w:proofErr w:type="spellStart"/>
      <w:r>
        <w:t>Pessate</w:t>
      </w:r>
      <w:proofErr w:type="spellEnd"/>
      <w:r>
        <w:t>. (</w:t>
      </w:r>
      <w:proofErr w:type="spellStart"/>
      <w:r>
        <w:t>Orgs</w:t>
      </w:r>
      <w:proofErr w:type="spellEnd"/>
      <w:r>
        <w:t xml:space="preserve">.). Processos de </w:t>
      </w:r>
      <w:proofErr w:type="spellStart"/>
      <w:r>
        <w:t>ensinagem</w:t>
      </w:r>
      <w:proofErr w:type="spellEnd"/>
      <w:r>
        <w:t xml:space="preserve"> na universidade. Pressupostos para as estratégias de trabalho em aula. 3. ed. Joinville: </w:t>
      </w:r>
      <w:proofErr w:type="spellStart"/>
      <w:r>
        <w:t>Univille</w:t>
      </w:r>
      <w:proofErr w:type="spellEnd"/>
      <w:r>
        <w:t>, 2004.</w:t>
      </w:r>
    </w:p>
    <w:p w14:paraId="1756CC60" w14:textId="77777777" w:rsidR="00DE3526" w:rsidRDefault="00DE3526" w:rsidP="00CB2F58">
      <w:r>
        <w:t>CANDAU, Vera Maria (Org.) A Didática em Questão. 6.ed. Petrópolis-RJ: Vozes, 1987.</w:t>
      </w:r>
    </w:p>
    <w:p w14:paraId="0E26ADFB" w14:textId="77777777" w:rsidR="00DE3526" w:rsidRDefault="00DE3526" w:rsidP="00CB2F58">
      <w:r>
        <w:t>LUCKESI, Cipriano Carlos. Avaliação em educação: questões epistemológicas e práticas. São Paulo: Cortez, 2018.</w:t>
      </w:r>
    </w:p>
    <w:p w14:paraId="11994160" w14:textId="169285E0" w:rsidR="00CB2F58" w:rsidRPr="005C143A" w:rsidRDefault="00DE3526" w:rsidP="00CB2F58">
      <w:pPr>
        <w:rPr>
          <w:rFonts w:cs="Times New Roman"/>
          <w:szCs w:val="24"/>
        </w:rPr>
      </w:pPr>
      <w:r>
        <w:t xml:space="preserve">VEIGA, </w:t>
      </w:r>
      <w:proofErr w:type="spellStart"/>
      <w:r>
        <w:t>Ilma</w:t>
      </w:r>
      <w:proofErr w:type="spellEnd"/>
      <w:r>
        <w:t xml:space="preserve"> Passos A. (Org.). Metodologia participativa e as técnicas de ensino-aprendizagem. Curitiba: Editora CRV, 2017.</w:t>
      </w:r>
    </w:p>
    <w:p w14:paraId="35FBB919" w14:textId="2A2E4BA9" w:rsidR="00502E36" w:rsidRPr="005C143A" w:rsidRDefault="001D3A95" w:rsidP="001D3A95">
      <w:pPr>
        <w:rPr>
          <w:rFonts w:eastAsiaTheme="majorEastAsia" w:cs="Times New Roman"/>
          <w:b/>
          <w:caps/>
          <w:szCs w:val="24"/>
        </w:rPr>
      </w:pPr>
      <w:r w:rsidRPr="005C143A">
        <w:rPr>
          <w:rFonts w:cs="Times New Roman"/>
          <w:szCs w:val="24"/>
        </w:rPr>
        <w:br w:type="page"/>
      </w:r>
    </w:p>
    <w:p w14:paraId="1D2323BA" w14:textId="3E3DB7C8" w:rsidR="001D3A95" w:rsidRPr="005C143A" w:rsidRDefault="00502E36" w:rsidP="00E92A39">
      <w:pPr>
        <w:pStyle w:val="Ttulo1"/>
        <w:rPr>
          <w:rFonts w:cs="Times New Roman"/>
          <w:szCs w:val="24"/>
        </w:rPr>
      </w:pPr>
      <w:bookmarkStart w:id="30" w:name="_Toc86155279"/>
      <w:r w:rsidRPr="005C143A">
        <w:rPr>
          <w:rFonts w:cs="Times New Roman"/>
          <w:szCs w:val="24"/>
        </w:rPr>
        <w:lastRenderedPageBreak/>
        <w:t>Microbiologia do Rúmen</w:t>
      </w:r>
      <w:r w:rsidR="00DE3526">
        <w:rPr>
          <w:rFonts w:cs="Times New Roman"/>
          <w:szCs w:val="24"/>
        </w:rPr>
        <w:t xml:space="preserve"> – CAG 0</w:t>
      </w:r>
      <w:r w:rsidR="004B0D9F">
        <w:rPr>
          <w:rFonts w:cs="Times New Roman"/>
          <w:szCs w:val="24"/>
        </w:rPr>
        <w:t>0</w:t>
      </w:r>
      <w:r w:rsidR="00DE3526">
        <w:rPr>
          <w:rFonts w:cs="Times New Roman"/>
          <w:szCs w:val="24"/>
        </w:rPr>
        <w:t>01</w:t>
      </w:r>
      <w:bookmarkEnd w:id="30"/>
    </w:p>
    <w:p w14:paraId="65B1EDF9" w14:textId="74049B7A" w:rsidR="00CB2F58" w:rsidRDefault="00DE3526" w:rsidP="00CB2F58">
      <w:pPr>
        <w:shd w:val="clear" w:color="auto" w:fill="004A80"/>
        <w:spacing w:after="120"/>
        <w:jc w:val="center"/>
        <w:rPr>
          <w:rFonts w:cs="Times New Roman"/>
          <w:b/>
          <w:szCs w:val="24"/>
        </w:rPr>
      </w:pPr>
      <w:r>
        <w:rPr>
          <w:rFonts w:cs="Times New Roman"/>
          <w:b/>
          <w:szCs w:val="24"/>
        </w:rPr>
        <w:t>MICROBIOLOGIA DO RUMEM</w:t>
      </w:r>
    </w:p>
    <w:p w14:paraId="6FCD949A" w14:textId="1C37EC54" w:rsidR="00DE3526" w:rsidRPr="005C143A" w:rsidRDefault="00BD0D6C" w:rsidP="00CB2F58">
      <w:pPr>
        <w:shd w:val="clear" w:color="auto" w:fill="004A80"/>
        <w:spacing w:after="120"/>
        <w:jc w:val="center"/>
        <w:rPr>
          <w:rFonts w:cs="Times New Roman"/>
          <w:b/>
          <w:szCs w:val="24"/>
        </w:rPr>
      </w:pPr>
      <w:r>
        <w:rPr>
          <w:rFonts w:cs="Times New Roman"/>
          <w:b/>
          <w:szCs w:val="24"/>
        </w:rPr>
        <w:t>CBI 751</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7"/>
        <w:gridCol w:w="3591"/>
        <w:gridCol w:w="3684"/>
      </w:tblGrid>
      <w:tr w:rsidR="00CB2F58" w:rsidRPr="005C143A" w14:paraId="4022C3B8" w14:textId="77777777" w:rsidTr="00BD0D6C">
        <w:tc>
          <w:tcPr>
            <w:tcW w:w="3633" w:type="dxa"/>
          </w:tcPr>
          <w:p w14:paraId="760357D3" w14:textId="4EC84EB8" w:rsidR="00CB2F58" w:rsidRPr="005C143A" w:rsidRDefault="00CB2F58" w:rsidP="00BD0D6C">
            <w:pP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w:t>
            </w:r>
            <w:r w:rsidR="00DE3526">
              <w:rPr>
                <w:rFonts w:ascii="Times New Roman" w:hAnsi="Times New Roman"/>
                <w:sz w:val="24"/>
                <w:szCs w:val="24"/>
              </w:rPr>
              <w:t>2</w:t>
            </w:r>
          </w:p>
        </w:tc>
        <w:tc>
          <w:tcPr>
            <w:tcW w:w="3849" w:type="dxa"/>
          </w:tcPr>
          <w:p w14:paraId="794D28D8" w14:textId="6899BB28"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Carga Horária: </w:t>
            </w:r>
            <w:r w:rsidR="00DE3526">
              <w:rPr>
                <w:rFonts w:ascii="Times New Roman" w:hAnsi="Times New Roman"/>
                <w:sz w:val="24"/>
                <w:szCs w:val="24"/>
              </w:rPr>
              <w:t>3</w:t>
            </w:r>
            <w:r w:rsidRPr="005C143A">
              <w:rPr>
                <w:rFonts w:ascii="Times New Roman" w:hAnsi="Times New Roman"/>
                <w:sz w:val="24"/>
                <w:szCs w:val="24"/>
              </w:rPr>
              <w:t xml:space="preserve">0h/aula </w:t>
            </w:r>
          </w:p>
        </w:tc>
        <w:tc>
          <w:tcPr>
            <w:tcW w:w="3966" w:type="dxa"/>
          </w:tcPr>
          <w:p w14:paraId="2024D597"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Tipo: Eletiva </w:t>
            </w:r>
          </w:p>
        </w:tc>
      </w:tr>
    </w:tbl>
    <w:p w14:paraId="10BB36B9" w14:textId="77777777" w:rsidR="00CB2F58" w:rsidRPr="005C143A" w:rsidRDefault="00CB2F58" w:rsidP="00CB2F58">
      <w:pPr>
        <w:rPr>
          <w:rFonts w:cs="Times New Roman"/>
          <w:szCs w:val="24"/>
        </w:rPr>
      </w:pPr>
    </w:p>
    <w:p w14:paraId="792F189E" w14:textId="6DBF6FA3" w:rsidR="00CB2F58" w:rsidRPr="005C143A" w:rsidRDefault="00CB2F58" w:rsidP="00CB2F58">
      <w:pPr>
        <w:jc w:val="both"/>
        <w:rPr>
          <w:rFonts w:cs="Times New Roman"/>
          <w:color w:val="000000"/>
          <w:szCs w:val="24"/>
        </w:rPr>
      </w:pPr>
      <w:r w:rsidRPr="005C143A">
        <w:rPr>
          <w:rFonts w:cs="Times New Roman"/>
          <w:b/>
          <w:szCs w:val="24"/>
        </w:rPr>
        <w:t>EMENTA:</w:t>
      </w:r>
      <w:r w:rsidRPr="005C143A">
        <w:rPr>
          <w:rFonts w:cs="Times New Roman"/>
          <w:szCs w:val="24"/>
        </w:rPr>
        <w:t xml:space="preserve"> </w:t>
      </w:r>
      <w:r w:rsidR="00DE3526">
        <w:t xml:space="preserve">Aspectos básicos da anatomia e fisiologia do rúmen. Conhecimentos teóricos e práticos sobre a biologia dos agentes bacterianos, fúngicos e </w:t>
      </w:r>
      <w:proofErr w:type="spellStart"/>
      <w:r w:rsidR="00DE3526">
        <w:t>protozoáricos</w:t>
      </w:r>
      <w:proofErr w:type="spellEnd"/>
      <w:r w:rsidR="00DE3526">
        <w:t xml:space="preserve">; Aspectos gerais da morfologia/estrutura das bactérias, fungos e Protozoários ruminais; classificação dos microrganismos ruminais; Bioquímica básica relacionada a metabolismo de </w:t>
      </w:r>
      <w:proofErr w:type="spellStart"/>
      <w:r w:rsidR="00DE3526">
        <w:t>microorganismos</w:t>
      </w:r>
      <w:proofErr w:type="spellEnd"/>
      <w:r w:rsidR="00DE3526">
        <w:t xml:space="preserve"> ruminais; Processos de digestão microbiana, acoplamento na matriz e secreção enzimática </w:t>
      </w:r>
      <w:proofErr w:type="spellStart"/>
      <w:r w:rsidR="00DE3526">
        <w:t>intra</w:t>
      </w:r>
      <w:proofErr w:type="spellEnd"/>
      <w:r w:rsidR="00DE3526">
        <w:t xml:space="preserve"> e extracelular; Relação hospedeiro/Simbionte; Controle e manipulação de populações de microrganismos ruminais; Aspectos microbiológicos do rúmen associados a nutrição animal; Modelos de simulação do rúmen.</w:t>
      </w:r>
    </w:p>
    <w:p w14:paraId="1ED05532" w14:textId="77777777" w:rsidR="00CB2F58" w:rsidRPr="005C143A" w:rsidRDefault="00CB2F58" w:rsidP="00CB2F58">
      <w:pPr>
        <w:jc w:val="both"/>
        <w:rPr>
          <w:rFonts w:cs="Times New Roman"/>
          <w:b/>
          <w:bCs/>
          <w:color w:val="000000"/>
          <w:szCs w:val="24"/>
          <w:bdr w:val="none" w:sz="0" w:space="0" w:color="auto" w:frame="1"/>
        </w:rPr>
      </w:pPr>
    </w:p>
    <w:p w14:paraId="396112F1" w14:textId="77777777" w:rsidR="00CB2F58" w:rsidRPr="005C143A" w:rsidRDefault="00CB2F58" w:rsidP="00CB2F58">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7BAFEA81" w14:textId="77777777" w:rsidR="00DE3526" w:rsidRDefault="00DE3526" w:rsidP="00CB2F58">
      <w:r>
        <w:t xml:space="preserve">CHOUDHURY, P. K.; SIROHI, S.K.; PUNIYA, A. K. et al. </w:t>
      </w:r>
      <w:proofErr w:type="spellStart"/>
      <w:r>
        <w:t>Harnessing</w:t>
      </w:r>
      <w:proofErr w:type="spellEnd"/>
      <w:r>
        <w:t xml:space="preserve"> </w:t>
      </w:r>
      <w:proofErr w:type="spellStart"/>
      <w:r>
        <w:t>the</w:t>
      </w:r>
      <w:proofErr w:type="spellEnd"/>
      <w:r>
        <w:t xml:space="preserve"> </w:t>
      </w:r>
      <w:proofErr w:type="spellStart"/>
      <w:r>
        <w:t>diversity</w:t>
      </w:r>
      <w:proofErr w:type="spellEnd"/>
      <w:r>
        <w:t xml:space="preserve"> </w:t>
      </w:r>
      <w:proofErr w:type="spellStart"/>
      <w:r>
        <w:t>of</w:t>
      </w:r>
      <w:proofErr w:type="spellEnd"/>
      <w:r>
        <w:t xml:space="preserve"> </w:t>
      </w:r>
      <w:proofErr w:type="spellStart"/>
      <w:r>
        <w:t>rumen</w:t>
      </w:r>
      <w:proofErr w:type="spellEnd"/>
      <w:r>
        <w:t xml:space="preserve"> </w:t>
      </w:r>
      <w:proofErr w:type="spellStart"/>
      <w:r>
        <w:t>microbes</w:t>
      </w:r>
      <w:proofErr w:type="spellEnd"/>
      <w:r>
        <w:t xml:space="preserve"> </w:t>
      </w:r>
      <w:proofErr w:type="spellStart"/>
      <w:r>
        <w:t>using</w:t>
      </w:r>
      <w:proofErr w:type="spellEnd"/>
      <w:r>
        <w:t xml:space="preserve"> </w:t>
      </w:r>
      <w:proofErr w:type="gramStart"/>
      <w:r>
        <w:t>molecular approaches</w:t>
      </w:r>
      <w:proofErr w:type="gramEnd"/>
      <w:r>
        <w:t xml:space="preserve">. In: </w:t>
      </w:r>
      <w:proofErr w:type="spellStart"/>
      <w:r>
        <w:t>Sirohi</w:t>
      </w:r>
      <w:proofErr w:type="spellEnd"/>
      <w:r>
        <w:t xml:space="preserve"> SK, </w:t>
      </w:r>
      <w:proofErr w:type="spellStart"/>
      <w:r>
        <w:t>Walli</w:t>
      </w:r>
      <w:proofErr w:type="spellEnd"/>
      <w:r>
        <w:t xml:space="preserve"> TK, Singh B, Singh N (</w:t>
      </w:r>
      <w:proofErr w:type="spellStart"/>
      <w:r>
        <w:t>eds</w:t>
      </w:r>
      <w:proofErr w:type="spellEnd"/>
      <w:r>
        <w:t xml:space="preserve">) </w:t>
      </w:r>
      <w:proofErr w:type="spellStart"/>
      <w:r>
        <w:t>Livestock</w:t>
      </w:r>
      <w:proofErr w:type="spellEnd"/>
      <w:r>
        <w:t xml:space="preserve"> Green </w:t>
      </w:r>
      <w:proofErr w:type="spellStart"/>
      <w:r>
        <w:t>House</w:t>
      </w:r>
      <w:proofErr w:type="spellEnd"/>
      <w:r>
        <w:t xml:space="preserve"> Gases: </w:t>
      </w:r>
      <w:proofErr w:type="spellStart"/>
      <w:r>
        <w:t>emis</w:t>
      </w:r>
      <w:proofErr w:type="spellEnd"/>
      <w:r>
        <w:t xml:space="preserve">-sion </w:t>
      </w:r>
      <w:proofErr w:type="spellStart"/>
      <w:r>
        <w:t>and</w:t>
      </w:r>
      <w:proofErr w:type="spellEnd"/>
      <w:r>
        <w:t xml:space="preserve"> </w:t>
      </w:r>
      <w:proofErr w:type="spellStart"/>
      <w:r>
        <w:t>options</w:t>
      </w:r>
      <w:proofErr w:type="spellEnd"/>
      <w:r>
        <w:t xml:space="preserve"> for </w:t>
      </w:r>
      <w:proofErr w:type="spellStart"/>
      <w:r>
        <w:t>mitigation</w:t>
      </w:r>
      <w:proofErr w:type="spellEnd"/>
      <w:r>
        <w:t xml:space="preserve">. </w:t>
      </w:r>
      <w:proofErr w:type="spellStart"/>
      <w:r>
        <w:t>Satish</w:t>
      </w:r>
      <w:proofErr w:type="spellEnd"/>
      <w:r>
        <w:t xml:space="preserve"> Serial </w:t>
      </w:r>
      <w:proofErr w:type="spellStart"/>
      <w:r>
        <w:t>Publishing</w:t>
      </w:r>
      <w:proofErr w:type="spellEnd"/>
      <w:r>
        <w:t xml:space="preserve"> </w:t>
      </w:r>
      <w:proofErr w:type="spellStart"/>
      <w:r>
        <w:t>House</w:t>
      </w:r>
      <w:proofErr w:type="spellEnd"/>
      <w:r>
        <w:t xml:space="preserve">, Delhi, </w:t>
      </w:r>
      <w:proofErr w:type="spellStart"/>
      <w:r>
        <w:t>Section</w:t>
      </w:r>
      <w:proofErr w:type="spellEnd"/>
      <w:r>
        <w:t xml:space="preserve">-B, Chapter-6, 2012, pp 65–82. </w:t>
      </w:r>
    </w:p>
    <w:p w14:paraId="1AFD08A1" w14:textId="77777777" w:rsidR="00DE3526" w:rsidRDefault="00DE3526" w:rsidP="00CB2F58">
      <w:r>
        <w:t xml:space="preserve">DEHORITY, B. A. </w:t>
      </w:r>
      <w:proofErr w:type="spellStart"/>
      <w:r>
        <w:t>Rumen</w:t>
      </w:r>
      <w:proofErr w:type="spellEnd"/>
      <w:r>
        <w:t xml:space="preserve"> </w:t>
      </w:r>
      <w:proofErr w:type="spellStart"/>
      <w:r>
        <w:t>Microbiology</w:t>
      </w:r>
      <w:proofErr w:type="spellEnd"/>
      <w:r>
        <w:t xml:space="preserve">. Nottingham </w:t>
      </w:r>
      <w:proofErr w:type="spellStart"/>
      <w:r>
        <w:t>University</w:t>
      </w:r>
      <w:proofErr w:type="spellEnd"/>
      <w:r>
        <w:t xml:space="preserve"> Press, Nottingham, UK, 2003, </w:t>
      </w:r>
      <w:proofErr w:type="spellStart"/>
      <w:r>
        <w:t>Hardcover</w:t>
      </w:r>
      <w:proofErr w:type="spellEnd"/>
      <w:r>
        <w:t xml:space="preserve">, 372 pp. HUNGATE, R.E. The </w:t>
      </w:r>
      <w:proofErr w:type="spellStart"/>
      <w:r>
        <w:t>Rumen</w:t>
      </w:r>
      <w:proofErr w:type="spellEnd"/>
      <w:r>
        <w:t xml:space="preserve"> </w:t>
      </w:r>
      <w:proofErr w:type="spellStart"/>
      <w:r>
        <w:t>and</w:t>
      </w:r>
      <w:proofErr w:type="spellEnd"/>
      <w:r>
        <w:t xml:space="preserve"> Its </w:t>
      </w:r>
      <w:proofErr w:type="spellStart"/>
      <w:r>
        <w:t>Microbes</w:t>
      </w:r>
      <w:proofErr w:type="spellEnd"/>
      <w:r>
        <w:t xml:space="preserve">. New York: </w:t>
      </w:r>
      <w:proofErr w:type="spellStart"/>
      <w:r>
        <w:t>Academic</w:t>
      </w:r>
      <w:proofErr w:type="spellEnd"/>
      <w:r>
        <w:t xml:space="preserve"> Press, 1966. 533p.</w:t>
      </w:r>
    </w:p>
    <w:p w14:paraId="0961552B" w14:textId="77777777" w:rsidR="00DE3526" w:rsidRDefault="00DE3526" w:rsidP="00CB2F58">
      <w:r>
        <w:t xml:space="preserve">KOZLOSKI, G. B. Bioquímica dos ruminantes. Santa Maria: Universidade Federal de Santa Maria, 3. ed.- 2. </w:t>
      </w:r>
      <w:proofErr w:type="spellStart"/>
      <w:r>
        <w:t>reimpr</w:t>
      </w:r>
      <w:proofErr w:type="spellEnd"/>
      <w:r>
        <w:t>., 2019. 212 p.</w:t>
      </w:r>
    </w:p>
    <w:p w14:paraId="666E903F" w14:textId="77777777" w:rsidR="00DE3526" w:rsidRDefault="00DE3526" w:rsidP="00CB2F58">
      <w:r>
        <w:t xml:space="preserve">PUNIYA, A. K.; SINGH, R. </w:t>
      </w:r>
      <w:proofErr w:type="spellStart"/>
      <w:r>
        <w:t>and</w:t>
      </w:r>
      <w:proofErr w:type="spellEnd"/>
      <w:r>
        <w:t xml:space="preserve"> KAMRA, D. N. </w:t>
      </w:r>
      <w:proofErr w:type="spellStart"/>
      <w:r>
        <w:t>Rumen</w:t>
      </w:r>
      <w:proofErr w:type="spellEnd"/>
      <w:r>
        <w:t xml:space="preserve"> </w:t>
      </w:r>
      <w:proofErr w:type="spellStart"/>
      <w:r>
        <w:t>microbiology</w:t>
      </w:r>
      <w:proofErr w:type="spellEnd"/>
      <w:r>
        <w:t xml:space="preserve">: </w:t>
      </w:r>
      <w:proofErr w:type="spellStart"/>
      <w:r>
        <w:t>from</w:t>
      </w:r>
      <w:proofErr w:type="spellEnd"/>
      <w:r>
        <w:t xml:space="preserve"> </w:t>
      </w:r>
      <w:proofErr w:type="spellStart"/>
      <w:r>
        <w:t>evolution</w:t>
      </w:r>
      <w:proofErr w:type="spellEnd"/>
      <w:r>
        <w:t xml:space="preserve"> </w:t>
      </w:r>
      <w:proofErr w:type="spellStart"/>
      <w:r>
        <w:t>to</w:t>
      </w:r>
      <w:proofErr w:type="spellEnd"/>
      <w:r>
        <w:t xml:space="preserve"> </w:t>
      </w:r>
      <w:proofErr w:type="spellStart"/>
      <w:r>
        <w:t>revolution</w:t>
      </w:r>
      <w:proofErr w:type="spellEnd"/>
      <w:r>
        <w:t xml:space="preserve">. 1. ed. New Delhi, </w:t>
      </w:r>
      <w:proofErr w:type="spellStart"/>
      <w:r>
        <w:t>India</w:t>
      </w:r>
      <w:proofErr w:type="spellEnd"/>
      <w:r>
        <w:t>: Springer (</w:t>
      </w:r>
      <w:proofErr w:type="spellStart"/>
      <w:r>
        <w:t>India</w:t>
      </w:r>
      <w:proofErr w:type="spellEnd"/>
      <w:r>
        <w:t>), 2015. 404 p.</w:t>
      </w:r>
    </w:p>
    <w:p w14:paraId="5806D72D" w14:textId="77777777" w:rsidR="004B0D9F" w:rsidRDefault="00DE3526" w:rsidP="00CB2F58">
      <w:r>
        <w:t xml:space="preserve">RUSSELL, J. B. </w:t>
      </w:r>
      <w:proofErr w:type="spellStart"/>
      <w:r>
        <w:t>Rumen</w:t>
      </w:r>
      <w:proofErr w:type="spellEnd"/>
      <w:r>
        <w:t xml:space="preserve"> </w:t>
      </w:r>
      <w:proofErr w:type="spellStart"/>
      <w:r>
        <w:t>Microbiology</w:t>
      </w:r>
      <w:proofErr w:type="spellEnd"/>
      <w:r>
        <w:t xml:space="preserve"> </w:t>
      </w:r>
      <w:proofErr w:type="spellStart"/>
      <w:r>
        <w:t>and</w:t>
      </w:r>
      <w:proofErr w:type="spellEnd"/>
      <w:r>
        <w:t xml:space="preserve"> Its Role in </w:t>
      </w:r>
      <w:proofErr w:type="spellStart"/>
      <w:r>
        <w:t>Ruminant</w:t>
      </w:r>
      <w:proofErr w:type="spellEnd"/>
      <w:r>
        <w:t xml:space="preserve"> </w:t>
      </w:r>
      <w:proofErr w:type="spellStart"/>
      <w:r>
        <w:t>Nutrition</w:t>
      </w:r>
      <w:proofErr w:type="spellEnd"/>
      <w:r>
        <w:t xml:space="preserve">. A </w:t>
      </w:r>
      <w:proofErr w:type="spellStart"/>
      <w:r>
        <w:t>Text</w:t>
      </w:r>
      <w:proofErr w:type="spellEnd"/>
      <w:r>
        <w:t xml:space="preserve"> Book </w:t>
      </w:r>
      <w:proofErr w:type="spellStart"/>
      <w:r>
        <w:t>by</w:t>
      </w:r>
      <w:proofErr w:type="spellEnd"/>
      <w:r>
        <w:t xml:space="preserve"> James B. Russell, </w:t>
      </w:r>
      <w:proofErr w:type="spellStart"/>
      <w:r>
        <w:t>Ithaca</w:t>
      </w:r>
      <w:proofErr w:type="spellEnd"/>
      <w:r>
        <w:t xml:space="preserve"> New York, 2002. 119 p.</w:t>
      </w:r>
    </w:p>
    <w:p w14:paraId="6717BEF3" w14:textId="4A8128CB" w:rsidR="00DE3526" w:rsidRDefault="00DE3526" w:rsidP="00CB2F58">
      <w:r>
        <w:t xml:space="preserve">SINGH, N.; SIROHI, S. K. </w:t>
      </w:r>
      <w:proofErr w:type="spellStart"/>
      <w:r>
        <w:t>Biochemistry</w:t>
      </w:r>
      <w:proofErr w:type="spellEnd"/>
      <w:r>
        <w:t xml:space="preserve">, </w:t>
      </w:r>
      <w:proofErr w:type="spellStart"/>
      <w:r>
        <w:t>bioenergetics</w:t>
      </w:r>
      <w:proofErr w:type="spellEnd"/>
      <w:r>
        <w:t xml:space="preserve"> </w:t>
      </w:r>
      <w:proofErr w:type="spellStart"/>
      <w:r>
        <w:t>and</w:t>
      </w:r>
      <w:proofErr w:type="spellEnd"/>
      <w:r>
        <w:t xml:space="preserve"> </w:t>
      </w:r>
      <w:proofErr w:type="spellStart"/>
      <w:r>
        <w:t>genetics</w:t>
      </w:r>
      <w:proofErr w:type="spellEnd"/>
      <w:r>
        <w:t xml:space="preserve"> </w:t>
      </w:r>
      <w:proofErr w:type="spellStart"/>
      <w:r>
        <w:t>of</w:t>
      </w:r>
      <w:proofErr w:type="spellEnd"/>
      <w:r>
        <w:t xml:space="preserve"> </w:t>
      </w:r>
      <w:proofErr w:type="spellStart"/>
      <w:r>
        <w:t>methanogenesis</w:t>
      </w:r>
      <w:proofErr w:type="spellEnd"/>
      <w:r>
        <w:t xml:space="preserve"> in </w:t>
      </w:r>
      <w:proofErr w:type="spellStart"/>
      <w:r>
        <w:t>rumen</w:t>
      </w:r>
      <w:proofErr w:type="spellEnd"/>
      <w:r>
        <w:t xml:space="preserve"> </w:t>
      </w:r>
      <w:proofErr w:type="spellStart"/>
      <w:r>
        <w:t>methano-genic</w:t>
      </w:r>
      <w:proofErr w:type="spellEnd"/>
      <w:r>
        <w:t xml:space="preserve"> </w:t>
      </w:r>
      <w:proofErr w:type="spellStart"/>
      <w:r>
        <w:t>archaea</w:t>
      </w:r>
      <w:proofErr w:type="spellEnd"/>
      <w:r>
        <w:t xml:space="preserve">. In: </w:t>
      </w:r>
      <w:proofErr w:type="spellStart"/>
      <w:r>
        <w:t>Sirohi</w:t>
      </w:r>
      <w:proofErr w:type="spellEnd"/>
      <w:r>
        <w:t xml:space="preserve"> SK, </w:t>
      </w:r>
      <w:proofErr w:type="spellStart"/>
      <w:r>
        <w:t>Walli</w:t>
      </w:r>
      <w:proofErr w:type="spellEnd"/>
      <w:r>
        <w:t xml:space="preserve"> TK, Singh B, Singh N </w:t>
      </w:r>
      <w:proofErr w:type="spellStart"/>
      <w:r>
        <w:t>Livestock</w:t>
      </w:r>
      <w:proofErr w:type="spellEnd"/>
      <w:r>
        <w:t xml:space="preserve"> Green </w:t>
      </w:r>
      <w:proofErr w:type="spellStart"/>
      <w:r>
        <w:t>House</w:t>
      </w:r>
      <w:proofErr w:type="spellEnd"/>
      <w:r>
        <w:t xml:space="preserve"> Gases: </w:t>
      </w:r>
      <w:proofErr w:type="spellStart"/>
      <w:r>
        <w:t>Emission</w:t>
      </w:r>
      <w:proofErr w:type="spellEnd"/>
      <w:r>
        <w:t xml:space="preserve"> </w:t>
      </w:r>
      <w:proofErr w:type="spellStart"/>
      <w:r>
        <w:t>and</w:t>
      </w:r>
      <w:proofErr w:type="spellEnd"/>
      <w:r>
        <w:t xml:space="preserve"> </w:t>
      </w:r>
      <w:proofErr w:type="spellStart"/>
      <w:r>
        <w:t>options</w:t>
      </w:r>
      <w:proofErr w:type="spellEnd"/>
      <w:r>
        <w:t xml:space="preserve"> for </w:t>
      </w:r>
      <w:proofErr w:type="spellStart"/>
      <w:r>
        <w:t>mitigation</w:t>
      </w:r>
      <w:proofErr w:type="spellEnd"/>
      <w:r>
        <w:t xml:space="preserve">. </w:t>
      </w:r>
      <w:proofErr w:type="spellStart"/>
      <w:r>
        <w:t>Satish</w:t>
      </w:r>
      <w:proofErr w:type="spellEnd"/>
      <w:r>
        <w:t xml:space="preserve"> Serial </w:t>
      </w:r>
      <w:proofErr w:type="spellStart"/>
      <w:r>
        <w:t>Publishing</w:t>
      </w:r>
      <w:proofErr w:type="spellEnd"/>
      <w:r>
        <w:t xml:space="preserve"> </w:t>
      </w:r>
      <w:proofErr w:type="spellStart"/>
      <w:r>
        <w:t>House</w:t>
      </w:r>
      <w:proofErr w:type="spellEnd"/>
      <w:r>
        <w:t xml:space="preserve">, Delhi, </w:t>
      </w:r>
      <w:proofErr w:type="spellStart"/>
      <w:r>
        <w:t>Section</w:t>
      </w:r>
      <w:proofErr w:type="spellEnd"/>
      <w:r>
        <w:t>-B, Chapter-8, 2012, pp 103–120.</w:t>
      </w:r>
    </w:p>
    <w:p w14:paraId="053E11E3" w14:textId="707FBDAD" w:rsidR="00DE3526" w:rsidRDefault="00DE3526" w:rsidP="00CB2F58">
      <w:r>
        <w:t>TORTORA, G. J; FUNKE, B. R.; CASE, C. L. Microbiologia. 8. ed. Porto Alegre: Artes Médicas Sul, 2005. 920 p. 7.2</w:t>
      </w:r>
    </w:p>
    <w:p w14:paraId="02323E8F" w14:textId="1A9C1288" w:rsidR="00DE3526" w:rsidRPr="00DE3526" w:rsidRDefault="00DE3526" w:rsidP="00CB2F58">
      <w:pPr>
        <w:rPr>
          <w:b/>
          <w:bCs/>
        </w:rPr>
      </w:pPr>
      <w:r w:rsidRPr="00DE3526">
        <w:rPr>
          <w:b/>
          <w:bCs/>
        </w:rPr>
        <w:t>COMPLEMENTAR:</w:t>
      </w:r>
    </w:p>
    <w:p w14:paraId="4469F38A" w14:textId="0B1A1207" w:rsidR="00DE3526" w:rsidRDefault="00DE3526" w:rsidP="00CB2F58">
      <w:r>
        <w:t xml:space="preserve">LEHNINGER, T. M.; NELSON, D. L. </w:t>
      </w:r>
      <w:proofErr w:type="spellStart"/>
      <w:r>
        <w:t>and</w:t>
      </w:r>
      <w:proofErr w:type="spellEnd"/>
      <w:r>
        <w:t xml:space="preserve"> COX, M. M. Princípios de Bioquímica. 6. Ed., Porto Alegre - RS - BRA: Artmed, 2014. 1328 p.</w:t>
      </w:r>
    </w:p>
    <w:p w14:paraId="6135019F" w14:textId="77777777" w:rsidR="00DE3526" w:rsidRDefault="00DE3526" w:rsidP="00CB2F58">
      <w:r>
        <w:t xml:space="preserve">VAN SOEST, P. J. </w:t>
      </w:r>
      <w:proofErr w:type="spellStart"/>
      <w:r>
        <w:t>Nutritional</w:t>
      </w:r>
      <w:proofErr w:type="spellEnd"/>
      <w:r>
        <w:t xml:space="preserve"> </w:t>
      </w:r>
      <w:proofErr w:type="spellStart"/>
      <w:r>
        <w:t>ecology</w:t>
      </w:r>
      <w:proofErr w:type="spellEnd"/>
      <w:r>
        <w:t xml:space="preserve"> </w:t>
      </w:r>
      <w:proofErr w:type="spellStart"/>
      <w:r>
        <w:t>of</w:t>
      </w:r>
      <w:proofErr w:type="spellEnd"/>
      <w:r>
        <w:t xml:space="preserve"> </w:t>
      </w:r>
      <w:proofErr w:type="spellStart"/>
      <w:r>
        <w:t>the</w:t>
      </w:r>
      <w:proofErr w:type="spellEnd"/>
      <w:r>
        <w:t xml:space="preserve"> </w:t>
      </w:r>
      <w:proofErr w:type="spellStart"/>
      <w:r>
        <w:t>ruminant</w:t>
      </w:r>
      <w:proofErr w:type="spellEnd"/>
      <w:r>
        <w:t xml:space="preserve">. </w:t>
      </w:r>
      <w:proofErr w:type="spellStart"/>
      <w:r>
        <w:t>Ithaca</w:t>
      </w:r>
      <w:proofErr w:type="spellEnd"/>
      <w:r>
        <w:t xml:space="preserve"> - USA: </w:t>
      </w:r>
      <w:proofErr w:type="spellStart"/>
      <w:r>
        <w:t>Comstock</w:t>
      </w:r>
      <w:proofErr w:type="spellEnd"/>
      <w:r>
        <w:t xml:space="preserve"> </w:t>
      </w:r>
      <w:proofErr w:type="spellStart"/>
      <w:r>
        <w:t>Publishing</w:t>
      </w:r>
      <w:proofErr w:type="spellEnd"/>
      <w:r>
        <w:t xml:space="preserve"> Associates - Cornell </w:t>
      </w:r>
      <w:proofErr w:type="spellStart"/>
      <w:r>
        <w:t>University</w:t>
      </w:r>
      <w:proofErr w:type="spellEnd"/>
      <w:r>
        <w:t xml:space="preserve"> Press. 1994. 476 p.</w:t>
      </w:r>
    </w:p>
    <w:p w14:paraId="0D957DCA" w14:textId="77777777" w:rsidR="00DE3526" w:rsidRDefault="00DE3526" w:rsidP="00CB2F58">
      <w:r w:rsidRPr="00DE3526">
        <w:rPr>
          <w:b/>
          <w:bCs/>
        </w:rPr>
        <w:t>PERIÓDICOS:</w:t>
      </w:r>
    </w:p>
    <w:p w14:paraId="26FE6930" w14:textId="77777777" w:rsidR="00DE3526" w:rsidRDefault="00DE3526" w:rsidP="00DE3526">
      <w:pPr>
        <w:pStyle w:val="PargrafodaLista"/>
        <w:numPr>
          <w:ilvl w:val="0"/>
          <w:numId w:val="20"/>
        </w:numPr>
        <w:sectPr w:rsidR="00DE3526" w:rsidSect="005C143A">
          <w:type w:val="continuous"/>
          <w:pgSz w:w="11906" w:h="16838"/>
          <w:pgMar w:top="720" w:right="720" w:bottom="720" w:left="720" w:header="708" w:footer="708" w:gutter="0"/>
          <w:cols w:space="708"/>
          <w:docGrid w:linePitch="360"/>
        </w:sectPr>
      </w:pPr>
    </w:p>
    <w:p w14:paraId="01EC97F4" w14:textId="77777777" w:rsidR="00936E08" w:rsidRDefault="00936E08" w:rsidP="00936E08">
      <w:pPr>
        <w:pStyle w:val="PargrafodaLista"/>
        <w:numPr>
          <w:ilvl w:val="0"/>
          <w:numId w:val="20"/>
        </w:numPr>
      </w:pPr>
      <w:r>
        <w:t xml:space="preserve">Applied </w:t>
      </w:r>
      <w:proofErr w:type="spellStart"/>
      <w:r>
        <w:t>and</w:t>
      </w:r>
      <w:proofErr w:type="spellEnd"/>
      <w:r>
        <w:t xml:space="preserve"> Environmental </w:t>
      </w:r>
      <w:proofErr w:type="spellStart"/>
      <w:r>
        <w:t>Microbiology</w:t>
      </w:r>
      <w:proofErr w:type="spellEnd"/>
      <w:r>
        <w:t xml:space="preserve"> </w:t>
      </w:r>
    </w:p>
    <w:p w14:paraId="2997926F" w14:textId="7E43965E" w:rsidR="00936E08" w:rsidRDefault="00936E08" w:rsidP="00936E08">
      <w:pPr>
        <w:pStyle w:val="PargrafodaLista"/>
        <w:numPr>
          <w:ilvl w:val="0"/>
          <w:numId w:val="20"/>
        </w:numPr>
      </w:pPr>
      <w:proofErr w:type="spellStart"/>
      <w:r>
        <w:t>Brazilian</w:t>
      </w:r>
      <w:proofErr w:type="spellEnd"/>
      <w:r>
        <w:t xml:space="preserve"> </w:t>
      </w:r>
      <w:proofErr w:type="spellStart"/>
      <w:r>
        <w:t>Journal</w:t>
      </w:r>
      <w:proofErr w:type="spellEnd"/>
      <w:r>
        <w:t xml:space="preserve"> </w:t>
      </w:r>
      <w:proofErr w:type="spellStart"/>
      <w:r>
        <w:t>of</w:t>
      </w:r>
      <w:proofErr w:type="spellEnd"/>
      <w:r>
        <w:t xml:space="preserve"> animal Science</w:t>
      </w:r>
    </w:p>
    <w:p w14:paraId="36D97588" w14:textId="77777777" w:rsidR="00936E08" w:rsidRDefault="00936E08" w:rsidP="00DE3526">
      <w:pPr>
        <w:pStyle w:val="PargrafodaLista"/>
        <w:numPr>
          <w:ilvl w:val="0"/>
          <w:numId w:val="20"/>
        </w:numPr>
      </w:pPr>
      <w:proofErr w:type="spellStart"/>
      <w:r>
        <w:t>Journal</w:t>
      </w:r>
      <w:proofErr w:type="spellEnd"/>
      <w:r>
        <w:t xml:space="preserve"> </w:t>
      </w:r>
      <w:proofErr w:type="spellStart"/>
      <w:r>
        <w:t>of</w:t>
      </w:r>
      <w:proofErr w:type="spellEnd"/>
      <w:r>
        <w:t xml:space="preserve"> Animal Science;</w:t>
      </w:r>
    </w:p>
    <w:p w14:paraId="4F7EA7A4" w14:textId="77777777" w:rsidR="00936E08" w:rsidRDefault="00936E08" w:rsidP="00DE3526">
      <w:pPr>
        <w:pStyle w:val="PargrafodaLista"/>
        <w:numPr>
          <w:ilvl w:val="0"/>
          <w:numId w:val="20"/>
        </w:numPr>
      </w:pPr>
      <w:proofErr w:type="spellStart"/>
      <w:r>
        <w:t>Journal</w:t>
      </w:r>
      <w:proofErr w:type="spellEnd"/>
      <w:r>
        <w:t xml:space="preserve"> </w:t>
      </w:r>
      <w:proofErr w:type="spellStart"/>
      <w:r>
        <w:t>of</w:t>
      </w:r>
      <w:proofErr w:type="spellEnd"/>
      <w:r>
        <w:t xml:space="preserve"> Applied </w:t>
      </w:r>
      <w:proofErr w:type="spellStart"/>
      <w:r>
        <w:t>Microbiology</w:t>
      </w:r>
      <w:proofErr w:type="spellEnd"/>
    </w:p>
    <w:p w14:paraId="48F2121F" w14:textId="77777777" w:rsidR="00936E08" w:rsidRDefault="00936E08" w:rsidP="00DE3526">
      <w:pPr>
        <w:pStyle w:val="PargrafodaLista"/>
        <w:numPr>
          <w:ilvl w:val="0"/>
          <w:numId w:val="20"/>
        </w:numPr>
      </w:pPr>
      <w:proofErr w:type="spellStart"/>
      <w:r>
        <w:lastRenderedPageBreak/>
        <w:t>Journal</w:t>
      </w:r>
      <w:proofErr w:type="spellEnd"/>
      <w:r>
        <w:t xml:space="preserve"> </w:t>
      </w:r>
      <w:proofErr w:type="spellStart"/>
      <w:r>
        <w:t>of</w:t>
      </w:r>
      <w:proofErr w:type="spellEnd"/>
      <w:r>
        <w:t xml:space="preserve"> </w:t>
      </w:r>
      <w:proofErr w:type="spellStart"/>
      <w:r>
        <w:t>Dairy</w:t>
      </w:r>
      <w:proofErr w:type="spellEnd"/>
      <w:r>
        <w:t xml:space="preserve"> Science</w:t>
      </w:r>
    </w:p>
    <w:p w14:paraId="09AE1D69" w14:textId="77777777" w:rsidR="00936E08" w:rsidRDefault="00936E08" w:rsidP="00DE3526">
      <w:pPr>
        <w:pStyle w:val="PargrafodaLista"/>
        <w:numPr>
          <w:ilvl w:val="0"/>
          <w:numId w:val="20"/>
        </w:numPr>
      </w:pPr>
      <w:proofErr w:type="spellStart"/>
      <w:r>
        <w:t>Livestock</w:t>
      </w:r>
      <w:proofErr w:type="spellEnd"/>
      <w:r>
        <w:t xml:space="preserve"> </w:t>
      </w:r>
      <w:proofErr w:type="spellStart"/>
      <w:r>
        <w:t>Production</w:t>
      </w:r>
      <w:proofErr w:type="spellEnd"/>
    </w:p>
    <w:p w14:paraId="77AAF911" w14:textId="77777777" w:rsidR="00936E08" w:rsidRDefault="00936E08" w:rsidP="00DE3526">
      <w:pPr>
        <w:pStyle w:val="PargrafodaLista"/>
        <w:numPr>
          <w:ilvl w:val="0"/>
          <w:numId w:val="20"/>
        </w:numPr>
      </w:pPr>
      <w:proofErr w:type="spellStart"/>
      <w:r>
        <w:t>Microbiology</w:t>
      </w:r>
      <w:proofErr w:type="spellEnd"/>
      <w:r>
        <w:t xml:space="preserve"> Review</w:t>
      </w:r>
    </w:p>
    <w:p w14:paraId="7521FCA8" w14:textId="77777777" w:rsidR="00936E08" w:rsidRDefault="00936E08" w:rsidP="00DE3526">
      <w:pPr>
        <w:pStyle w:val="PargrafodaLista"/>
        <w:numPr>
          <w:ilvl w:val="0"/>
          <w:numId w:val="20"/>
        </w:numPr>
      </w:pPr>
      <w:proofErr w:type="spellStart"/>
      <w:r>
        <w:t>Small</w:t>
      </w:r>
      <w:proofErr w:type="spellEnd"/>
      <w:r>
        <w:t xml:space="preserve"> </w:t>
      </w:r>
      <w:proofErr w:type="spellStart"/>
      <w:r>
        <w:t>Ruminants</w:t>
      </w:r>
      <w:proofErr w:type="spellEnd"/>
    </w:p>
    <w:p w14:paraId="31973000" w14:textId="77777777" w:rsidR="00936E08" w:rsidRDefault="00936E08" w:rsidP="00E92A39">
      <w:pPr>
        <w:pStyle w:val="Ttulo1"/>
        <w:rPr>
          <w:rFonts w:cs="Times New Roman"/>
          <w:szCs w:val="24"/>
        </w:rPr>
        <w:sectPr w:rsidR="00936E08" w:rsidSect="00936E08">
          <w:type w:val="continuous"/>
          <w:pgSz w:w="11906" w:h="16838"/>
          <w:pgMar w:top="720" w:right="720" w:bottom="720" w:left="720" w:header="708" w:footer="708" w:gutter="0"/>
          <w:cols w:num="2" w:space="708"/>
          <w:docGrid w:linePitch="360"/>
        </w:sectPr>
      </w:pPr>
    </w:p>
    <w:p w14:paraId="681E65B1" w14:textId="33E6A00F" w:rsidR="001D3A95" w:rsidRPr="005C143A" w:rsidRDefault="00502E36" w:rsidP="00E92A39">
      <w:pPr>
        <w:pStyle w:val="Ttulo1"/>
        <w:rPr>
          <w:rFonts w:cs="Times New Roman"/>
          <w:szCs w:val="24"/>
        </w:rPr>
      </w:pPr>
      <w:bookmarkStart w:id="31" w:name="_Toc86155280"/>
      <w:r w:rsidRPr="005C143A">
        <w:rPr>
          <w:rFonts w:cs="Times New Roman"/>
          <w:szCs w:val="24"/>
        </w:rPr>
        <w:t>Modelagem de dados espaciais em produção animal</w:t>
      </w:r>
      <w:r w:rsidR="00052F7B">
        <w:rPr>
          <w:rFonts w:cs="Times New Roman"/>
          <w:szCs w:val="24"/>
        </w:rPr>
        <w:t xml:space="preserve"> – CAG 507</w:t>
      </w:r>
      <w:bookmarkEnd w:id="31"/>
    </w:p>
    <w:p w14:paraId="65FFF99D" w14:textId="79B9FAC8" w:rsidR="00CB2F58" w:rsidRDefault="00052F7B" w:rsidP="00CB2F58">
      <w:pPr>
        <w:shd w:val="clear" w:color="auto" w:fill="004A80"/>
        <w:spacing w:after="120"/>
        <w:jc w:val="center"/>
        <w:rPr>
          <w:rFonts w:cs="Times New Roman"/>
          <w:b/>
          <w:szCs w:val="24"/>
        </w:rPr>
      </w:pPr>
      <w:r>
        <w:rPr>
          <w:rFonts w:cs="Times New Roman"/>
          <w:b/>
          <w:szCs w:val="24"/>
        </w:rPr>
        <w:t>MODELAGEM ESPACIAL EM PRODUÇÃO ANIMAL</w:t>
      </w:r>
    </w:p>
    <w:p w14:paraId="6ED6BEB8" w14:textId="27B84AF9" w:rsidR="00052F7B" w:rsidRPr="005C143A" w:rsidRDefault="00052F7B" w:rsidP="00CB2F58">
      <w:pPr>
        <w:shd w:val="clear" w:color="auto" w:fill="004A80"/>
        <w:spacing w:after="120"/>
        <w:jc w:val="center"/>
        <w:rPr>
          <w:rFonts w:cs="Times New Roman"/>
          <w:b/>
          <w:szCs w:val="24"/>
        </w:rPr>
      </w:pPr>
      <w:r>
        <w:rPr>
          <w:rFonts w:cs="Times New Roman"/>
          <w:b/>
          <w:szCs w:val="24"/>
        </w:rPr>
        <w:t>CAG 507</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7"/>
        <w:gridCol w:w="3591"/>
        <w:gridCol w:w="3684"/>
      </w:tblGrid>
      <w:tr w:rsidR="00CB2F58" w:rsidRPr="005C143A" w14:paraId="45E6048D" w14:textId="77777777" w:rsidTr="00BD0D6C">
        <w:tc>
          <w:tcPr>
            <w:tcW w:w="3633" w:type="dxa"/>
          </w:tcPr>
          <w:p w14:paraId="2817E011" w14:textId="14ED43BD" w:rsidR="00CB2F58" w:rsidRPr="005C143A" w:rsidRDefault="00CB2F58" w:rsidP="00BD0D6C">
            <w:pP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w:t>
            </w:r>
            <w:r w:rsidR="00DE3526">
              <w:rPr>
                <w:rFonts w:ascii="Times New Roman" w:hAnsi="Times New Roman"/>
                <w:sz w:val="24"/>
                <w:szCs w:val="24"/>
              </w:rPr>
              <w:t>2</w:t>
            </w:r>
          </w:p>
        </w:tc>
        <w:tc>
          <w:tcPr>
            <w:tcW w:w="3849" w:type="dxa"/>
          </w:tcPr>
          <w:p w14:paraId="36FBB276" w14:textId="27DF9F65"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Carga Horária: </w:t>
            </w:r>
            <w:r w:rsidR="00DE3526">
              <w:rPr>
                <w:rFonts w:ascii="Times New Roman" w:hAnsi="Times New Roman"/>
                <w:sz w:val="24"/>
                <w:szCs w:val="24"/>
              </w:rPr>
              <w:t>3</w:t>
            </w:r>
            <w:r w:rsidRPr="005C143A">
              <w:rPr>
                <w:rFonts w:ascii="Times New Roman" w:hAnsi="Times New Roman"/>
                <w:sz w:val="24"/>
                <w:szCs w:val="24"/>
              </w:rPr>
              <w:t xml:space="preserve">0h/aula </w:t>
            </w:r>
          </w:p>
        </w:tc>
        <w:tc>
          <w:tcPr>
            <w:tcW w:w="3966" w:type="dxa"/>
          </w:tcPr>
          <w:p w14:paraId="70FA1AE0"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Tipo: Eletiva </w:t>
            </w:r>
          </w:p>
        </w:tc>
      </w:tr>
    </w:tbl>
    <w:p w14:paraId="244974C2" w14:textId="77777777" w:rsidR="00CB2F58" w:rsidRPr="005C143A" w:rsidRDefault="00CB2F58" w:rsidP="00CB2F58">
      <w:pPr>
        <w:rPr>
          <w:rFonts w:cs="Times New Roman"/>
          <w:szCs w:val="24"/>
        </w:rPr>
      </w:pPr>
    </w:p>
    <w:p w14:paraId="311100A8" w14:textId="53D70CF4" w:rsidR="00CB2F58" w:rsidRPr="005C143A" w:rsidRDefault="00CB2F58" w:rsidP="00CB2F58">
      <w:pPr>
        <w:jc w:val="both"/>
        <w:rPr>
          <w:rFonts w:cs="Times New Roman"/>
          <w:color w:val="000000"/>
          <w:szCs w:val="24"/>
        </w:rPr>
      </w:pPr>
      <w:r w:rsidRPr="005C143A">
        <w:rPr>
          <w:rFonts w:cs="Times New Roman"/>
          <w:b/>
          <w:szCs w:val="24"/>
        </w:rPr>
        <w:t>EMENTA:</w:t>
      </w:r>
      <w:r w:rsidRPr="005C143A">
        <w:rPr>
          <w:rFonts w:cs="Times New Roman"/>
          <w:szCs w:val="24"/>
        </w:rPr>
        <w:t xml:space="preserve"> </w:t>
      </w:r>
      <w:r w:rsidR="00DE3526">
        <w:t xml:space="preserve">Conceituação de Análise de Dados Espaciais em áreas sob Manejo pecuário. Aplicação da análise espacial. Coletas de dados. Modelagem de dados espaciais. Metodologias de descrição e análise de </w:t>
      </w:r>
      <w:proofErr w:type="spellStart"/>
      <w:r w:rsidR="00DE3526">
        <w:t>agroecossistemas</w:t>
      </w:r>
      <w:proofErr w:type="spellEnd"/>
      <w:r w:rsidR="00DE3526">
        <w:t xml:space="preserve">. </w:t>
      </w:r>
      <w:proofErr w:type="spellStart"/>
      <w:r w:rsidR="00DE3526">
        <w:t>Geoestatistica</w:t>
      </w:r>
      <w:proofErr w:type="spellEnd"/>
      <w:r w:rsidR="00DE3526">
        <w:t xml:space="preserve">. Aplicação da </w:t>
      </w:r>
      <w:proofErr w:type="spellStart"/>
      <w:r w:rsidR="00DE3526">
        <w:t>Geoestatistica</w:t>
      </w:r>
      <w:proofErr w:type="spellEnd"/>
      <w:r w:rsidR="00DE3526">
        <w:t xml:space="preserve">. </w:t>
      </w:r>
      <w:proofErr w:type="spellStart"/>
      <w:r w:rsidR="00DE3526">
        <w:t>Variograma</w:t>
      </w:r>
      <w:proofErr w:type="spellEnd"/>
      <w:r w:rsidR="00DE3526">
        <w:t xml:space="preserve">. </w:t>
      </w:r>
      <w:proofErr w:type="spellStart"/>
      <w:r w:rsidR="00DE3526">
        <w:t>Kriging</w:t>
      </w:r>
      <w:proofErr w:type="spellEnd"/>
      <w:r w:rsidR="00DE3526">
        <w:t>.</w:t>
      </w:r>
    </w:p>
    <w:p w14:paraId="74530020" w14:textId="77777777" w:rsidR="00CB2F58" w:rsidRPr="005C143A" w:rsidRDefault="00CB2F58" w:rsidP="00CB2F58">
      <w:pPr>
        <w:jc w:val="both"/>
        <w:rPr>
          <w:rFonts w:cs="Times New Roman"/>
          <w:b/>
          <w:bCs/>
          <w:color w:val="000000"/>
          <w:szCs w:val="24"/>
          <w:bdr w:val="none" w:sz="0" w:space="0" w:color="auto" w:frame="1"/>
        </w:rPr>
      </w:pPr>
    </w:p>
    <w:p w14:paraId="2F38B653" w14:textId="77777777" w:rsidR="00CB2F58" w:rsidRPr="005C143A" w:rsidRDefault="00CB2F58" w:rsidP="00CB2F58">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70E7D6C9" w14:textId="77777777" w:rsidR="00DE3526" w:rsidRDefault="00DE3526" w:rsidP="00CB2F58">
      <w:r>
        <w:t xml:space="preserve">BEIGUELMAN, B. Curso prático de bioestatística. 3 ed. Ribeirão Preto: Sociedade Brasileira de Genética, 1994. BOURGAULT, G. et al. </w:t>
      </w:r>
      <w:proofErr w:type="spellStart"/>
      <w:r>
        <w:t>Geostatistical</w:t>
      </w:r>
      <w:proofErr w:type="spellEnd"/>
      <w:r>
        <w:t xml:space="preserve"> </w:t>
      </w:r>
      <w:proofErr w:type="spellStart"/>
      <w:r>
        <w:t>analysis</w:t>
      </w:r>
      <w:proofErr w:type="spellEnd"/>
      <w:r>
        <w:t xml:space="preserve"> </w:t>
      </w:r>
      <w:proofErr w:type="spellStart"/>
      <w:r>
        <w:t>of</w:t>
      </w:r>
      <w:proofErr w:type="spellEnd"/>
      <w:r>
        <w:t xml:space="preserve"> a </w:t>
      </w:r>
      <w:proofErr w:type="spellStart"/>
      <w:r>
        <w:t>soil</w:t>
      </w:r>
      <w:proofErr w:type="spellEnd"/>
      <w:r>
        <w:t xml:space="preserve"> </w:t>
      </w:r>
      <w:proofErr w:type="spellStart"/>
      <w:r>
        <w:t>salinity</w:t>
      </w:r>
      <w:proofErr w:type="spellEnd"/>
      <w:r>
        <w:t xml:space="preserve"> data set. Adv. Agron., San Diego, v. 58, p. 241-292, 1997.</w:t>
      </w:r>
    </w:p>
    <w:p w14:paraId="647A1C4C" w14:textId="77777777" w:rsidR="00DE3526" w:rsidRDefault="00DE3526" w:rsidP="00CB2F58">
      <w:r>
        <w:t xml:space="preserve">BUCHTER, B. et al. </w:t>
      </w:r>
      <w:proofErr w:type="spellStart"/>
      <w:r>
        <w:t>Soil</w:t>
      </w:r>
      <w:proofErr w:type="spellEnd"/>
      <w:r>
        <w:t xml:space="preserve"> </w:t>
      </w:r>
      <w:proofErr w:type="spellStart"/>
      <w:r>
        <w:t>spatial</w:t>
      </w:r>
      <w:proofErr w:type="spellEnd"/>
      <w:r>
        <w:t xml:space="preserve"> </w:t>
      </w:r>
      <w:proofErr w:type="spellStart"/>
      <w:r>
        <w:t>variability</w:t>
      </w:r>
      <w:proofErr w:type="spellEnd"/>
      <w:r>
        <w:t xml:space="preserve"> </w:t>
      </w:r>
      <w:proofErr w:type="spellStart"/>
      <w:r>
        <w:t>along</w:t>
      </w:r>
      <w:proofErr w:type="spellEnd"/>
      <w:r>
        <w:t xml:space="preserve"> </w:t>
      </w:r>
      <w:proofErr w:type="spellStart"/>
      <w:r>
        <w:t>transects</w:t>
      </w:r>
      <w:proofErr w:type="spellEnd"/>
      <w:r>
        <w:t xml:space="preserve">. </w:t>
      </w:r>
      <w:proofErr w:type="spellStart"/>
      <w:r>
        <w:t>Soil</w:t>
      </w:r>
      <w:proofErr w:type="spellEnd"/>
      <w:r>
        <w:t xml:space="preserve"> </w:t>
      </w:r>
      <w:proofErr w:type="spellStart"/>
      <w:r>
        <w:t>Technol</w:t>
      </w:r>
      <w:proofErr w:type="spellEnd"/>
      <w:r>
        <w:t xml:space="preserve">., Amsterdam, v. 4, p. 297-314. 1991. BURGESS, T.M.; WEBSTER, R. </w:t>
      </w:r>
      <w:proofErr w:type="spellStart"/>
      <w:r>
        <w:t>Optimal</w:t>
      </w:r>
      <w:proofErr w:type="spellEnd"/>
      <w:r>
        <w:t xml:space="preserve"> </w:t>
      </w:r>
      <w:proofErr w:type="spellStart"/>
      <w:r>
        <w:t>interpolation</w:t>
      </w:r>
      <w:proofErr w:type="spellEnd"/>
      <w:r>
        <w:t xml:space="preserve"> </w:t>
      </w:r>
      <w:proofErr w:type="spellStart"/>
      <w:r>
        <w:t>and</w:t>
      </w:r>
      <w:proofErr w:type="spellEnd"/>
      <w:r>
        <w:t xml:space="preserve"> </w:t>
      </w:r>
      <w:proofErr w:type="spellStart"/>
      <w:r>
        <w:t>isarithmic</w:t>
      </w:r>
      <w:proofErr w:type="spellEnd"/>
      <w:r>
        <w:t xml:space="preserve"> mapping </w:t>
      </w:r>
      <w:proofErr w:type="spellStart"/>
      <w:r>
        <w:t>of</w:t>
      </w:r>
      <w:proofErr w:type="spellEnd"/>
      <w:r>
        <w:t xml:space="preserve"> </w:t>
      </w:r>
      <w:proofErr w:type="spellStart"/>
      <w:r>
        <w:t>soil</w:t>
      </w:r>
      <w:proofErr w:type="spellEnd"/>
      <w:r>
        <w:t xml:space="preserve"> </w:t>
      </w:r>
      <w:proofErr w:type="spellStart"/>
      <w:r>
        <w:t>properties</w:t>
      </w:r>
      <w:proofErr w:type="spellEnd"/>
      <w:r>
        <w:t xml:space="preserve">. I. The </w:t>
      </w:r>
      <w:proofErr w:type="spellStart"/>
      <w:r>
        <w:t>semivariogram</w:t>
      </w:r>
      <w:proofErr w:type="spellEnd"/>
      <w:r>
        <w:t xml:space="preserve"> </w:t>
      </w:r>
      <w:proofErr w:type="spellStart"/>
      <w:r>
        <w:t>and</w:t>
      </w:r>
      <w:proofErr w:type="spellEnd"/>
      <w:r>
        <w:t xml:space="preserve"> </w:t>
      </w:r>
      <w:proofErr w:type="spellStart"/>
      <w:r>
        <w:t>punctual</w:t>
      </w:r>
      <w:proofErr w:type="spellEnd"/>
      <w:r>
        <w:t xml:space="preserve"> </w:t>
      </w:r>
      <w:proofErr w:type="spellStart"/>
      <w:r>
        <w:t>kriging</w:t>
      </w:r>
      <w:proofErr w:type="spellEnd"/>
      <w:r>
        <w:t xml:space="preserve">. J. </w:t>
      </w:r>
      <w:proofErr w:type="spellStart"/>
      <w:r>
        <w:t>Soil</w:t>
      </w:r>
      <w:proofErr w:type="spellEnd"/>
      <w:r>
        <w:t xml:space="preserve"> </w:t>
      </w:r>
      <w:proofErr w:type="spellStart"/>
      <w:r>
        <w:t>Sci</w:t>
      </w:r>
      <w:proofErr w:type="spellEnd"/>
      <w:r>
        <w:t>., Oxford, v. 31, p. 315-331, 1980.</w:t>
      </w:r>
    </w:p>
    <w:p w14:paraId="22420E37" w14:textId="77777777" w:rsidR="00DE3526" w:rsidRDefault="00DE3526" w:rsidP="00CB2F58">
      <w:r>
        <w:t xml:space="preserve">CAMPOS, H. Estatística experimental </w:t>
      </w:r>
      <w:proofErr w:type="spellStart"/>
      <w:r>
        <w:t>nãoparamétrica</w:t>
      </w:r>
      <w:proofErr w:type="spellEnd"/>
      <w:r>
        <w:t>. 4 ed. Piracicaba: ESALQ, Departamento de Matemática e Estatística, 1983.</w:t>
      </w:r>
    </w:p>
    <w:p w14:paraId="4F0EC8BD" w14:textId="77777777" w:rsidR="00DE3526" w:rsidRDefault="00DE3526" w:rsidP="00CB2F58">
      <w:r>
        <w:t xml:space="preserve">CRESSIE, N. </w:t>
      </w:r>
      <w:proofErr w:type="spellStart"/>
      <w:r>
        <w:t>Statistics</w:t>
      </w:r>
      <w:proofErr w:type="spellEnd"/>
      <w:r>
        <w:t xml:space="preserve"> for </w:t>
      </w:r>
      <w:proofErr w:type="spellStart"/>
      <w:r>
        <w:t>spatial</w:t>
      </w:r>
      <w:proofErr w:type="spellEnd"/>
      <w:r>
        <w:t xml:space="preserve"> data. New York: John </w:t>
      </w:r>
      <w:proofErr w:type="spellStart"/>
      <w:r>
        <w:t>Wiley</w:t>
      </w:r>
      <w:proofErr w:type="spellEnd"/>
      <w:r>
        <w:t>, 1991.</w:t>
      </w:r>
    </w:p>
    <w:p w14:paraId="6D6AC852" w14:textId="77777777" w:rsidR="00DE3526" w:rsidRDefault="00DE3526" w:rsidP="00CB2F58">
      <w:r>
        <w:t xml:space="preserve">ENGLUND, E.; SPARKS, A. </w:t>
      </w:r>
      <w:proofErr w:type="spellStart"/>
      <w:r>
        <w:t>GeoEAS</w:t>
      </w:r>
      <w:proofErr w:type="spellEnd"/>
      <w:r>
        <w:t xml:space="preserve"> (</w:t>
      </w:r>
      <w:proofErr w:type="spellStart"/>
      <w:r>
        <w:t>Geostatistical</w:t>
      </w:r>
      <w:proofErr w:type="spellEnd"/>
      <w:r>
        <w:t xml:space="preserve"> Environmental Assessment Software) </w:t>
      </w:r>
      <w:proofErr w:type="spellStart"/>
      <w:r>
        <w:t>Las</w:t>
      </w:r>
      <w:proofErr w:type="spellEnd"/>
      <w:r>
        <w:t xml:space="preserve"> Vegas: U.S. Environmental </w:t>
      </w:r>
      <w:proofErr w:type="spellStart"/>
      <w:r>
        <w:t>Protection</w:t>
      </w:r>
      <w:proofErr w:type="spellEnd"/>
      <w:r>
        <w:t xml:space="preserve"> </w:t>
      </w:r>
      <w:proofErr w:type="spellStart"/>
      <w:r>
        <w:t>Agency</w:t>
      </w:r>
      <w:proofErr w:type="spellEnd"/>
      <w:r>
        <w:t>, 1991. (EPA/600/4-88/033a).</w:t>
      </w:r>
    </w:p>
    <w:p w14:paraId="4B320CE0" w14:textId="77777777" w:rsidR="00DE3526" w:rsidRDefault="00DE3526" w:rsidP="00CB2F58">
      <w:r>
        <w:t>GONÇALVES, A.C.A. et al. Estabilidade temporal da distribuição espacial da umidade do solo em área irrigada por pivô central. Revista Brasileira de Ciência do Solo, Viçosa, v. 23, n. 1, p. 155-164, 1999a.</w:t>
      </w:r>
    </w:p>
    <w:p w14:paraId="78551DA0" w14:textId="77777777" w:rsidR="00DE3526" w:rsidRDefault="00DE3526" w:rsidP="00CB2F58">
      <w:r>
        <w:t xml:space="preserve">GONÇALVES, A.C.A. et al. Padrões de amostragem e intensidade de </w:t>
      </w:r>
      <w:proofErr w:type="spellStart"/>
      <w:r>
        <w:t>krigagem</w:t>
      </w:r>
      <w:proofErr w:type="spellEnd"/>
      <w:r>
        <w:t xml:space="preserve"> na caracterização do armazenamento de água no solo, em área irrigada por pivô central. Revista Brasileira de Ciência do Solo, Viçosa, v. 23, n.3, p. 485-495, 1999b.</w:t>
      </w:r>
    </w:p>
    <w:p w14:paraId="39F2BAAC" w14:textId="77777777" w:rsidR="00DE3526" w:rsidRDefault="00DE3526" w:rsidP="00CB2F58">
      <w:r>
        <w:t xml:space="preserve">MOOLMAN, J.H.; VAN HUYSSTEEN, L. A </w:t>
      </w:r>
      <w:proofErr w:type="spellStart"/>
      <w:r>
        <w:t>geostatistical</w:t>
      </w:r>
      <w:proofErr w:type="spellEnd"/>
      <w:r>
        <w:t xml:space="preserve"> </w:t>
      </w:r>
      <w:proofErr w:type="spellStart"/>
      <w:r>
        <w:t>analysis</w:t>
      </w:r>
      <w:proofErr w:type="spellEnd"/>
      <w:r>
        <w:t xml:space="preserve"> </w:t>
      </w:r>
      <w:proofErr w:type="spellStart"/>
      <w:r>
        <w:t>of</w:t>
      </w:r>
      <w:proofErr w:type="spellEnd"/>
      <w:r>
        <w:t xml:space="preserve"> </w:t>
      </w:r>
      <w:proofErr w:type="spellStart"/>
      <w:r>
        <w:t>the</w:t>
      </w:r>
      <w:proofErr w:type="spellEnd"/>
      <w:r>
        <w:t xml:space="preserve"> </w:t>
      </w:r>
      <w:proofErr w:type="spellStart"/>
      <w:r>
        <w:t>penetrometer</w:t>
      </w:r>
      <w:proofErr w:type="spellEnd"/>
      <w:r>
        <w:t xml:space="preserve"> </w:t>
      </w:r>
      <w:proofErr w:type="spellStart"/>
      <w:r>
        <w:t>soil</w:t>
      </w:r>
      <w:proofErr w:type="spellEnd"/>
      <w:r>
        <w:t xml:space="preserve"> </w:t>
      </w:r>
      <w:proofErr w:type="spellStart"/>
      <w:r>
        <w:t>strength</w:t>
      </w:r>
      <w:proofErr w:type="spellEnd"/>
      <w:r>
        <w:t xml:space="preserve"> </w:t>
      </w:r>
      <w:proofErr w:type="spellStart"/>
      <w:r>
        <w:t>of</w:t>
      </w:r>
      <w:proofErr w:type="spellEnd"/>
      <w:r>
        <w:t xml:space="preserve"> a </w:t>
      </w:r>
      <w:proofErr w:type="spellStart"/>
      <w:r>
        <w:t>deep</w:t>
      </w:r>
      <w:proofErr w:type="spellEnd"/>
      <w:r>
        <w:t xml:space="preserve"> </w:t>
      </w:r>
      <w:proofErr w:type="spellStart"/>
      <w:r>
        <w:t>ploughed</w:t>
      </w:r>
      <w:proofErr w:type="spellEnd"/>
      <w:r>
        <w:t xml:space="preserve"> </w:t>
      </w:r>
      <w:proofErr w:type="spellStart"/>
      <w:r>
        <w:t>soil</w:t>
      </w:r>
      <w:proofErr w:type="spellEnd"/>
      <w:r>
        <w:t xml:space="preserve">. </w:t>
      </w:r>
      <w:proofErr w:type="spellStart"/>
      <w:r>
        <w:t>Soil</w:t>
      </w:r>
      <w:proofErr w:type="spellEnd"/>
      <w:r>
        <w:t xml:space="preserve"> </w:t>
      </w:r>
      <w:proofErr w:type="spellStart"/>
      <w:r>
        <w:t>Tillage</w:t>
      </w:r>
      <w:proofErr w:type="spellEnd"/>
      <w:r>
        <w:t xml:space="preserve"> Res., Amsterdam, v. 15, p.11-24, 1989.</w:t>
      </w:r>
    </w:p>
    <w:p w14:paraId="6344EB33" w14:textId="6A3CCF89" w:rsidR="00CB2F58" w:rsidRPr="005C143A" w:rsidRDefault="00DE3526" w:rsidP="00CB2F58">
      <w:pPr>
        <w:rPr>
          <w:rFonts w:cs="Times New Roman"/>
          <w:szCs w:val="24"/>
        </w:rPr>
      </w:pPr>
      <w:r>
        <w:t xml:space="preserve">PANNATIER, Y. </w:t>
      </w:r>
      <w:proofErr w:type="spellStart"/>
      <w:r>
        <w:t>Variowin</w:t>
      </w:r>
      <w:proofErr w:type="spellEnd"/>
      <w:r>
        <w:t xml:space="preserve">: software for </w:t>
      </w:r>
      <w:proofErr w:type="spellStart"/>
      <w:r>
        <w:t>spatial</w:t>
      </w:r>
      <w:proofErr w:type="spellEnd"/>
      <w:r>
        <w:t xml:space="preserve"> data </w:t>
      </w:r>
      <w:proofErr w:type="spellStart"/>
      <w:r>
        <w:t>analysis</w:t>
      </w:r>
      <w:proofErr w:type="spellEnd"/>
      <w:r>
        <w:t xml:space="preserve"> in 2D. New York: Springer-</w:t>
      </w:r>
      <w:proofErr w:type="spellStart"/>
      <w:r>
        <w:t>Verlag</w:t>
      </w:r>
      <w:proofErr w:type="spellEnd"/>
      <w:r>
        <w:t>, 1996. 90 p</w:t>
      </w:r>
    </w:p>
    <w:p w14:paraId="59F52B98" w14:textId="42E249BD" w:rsidR="00502E36" w:rsidRPr="005C143A" w:rsidRDefault="001D3A95" w:rsidP="001D3A95">
      <w:pPr>
        <w:rPr>
          <w:rFonts w:eastAsiaTheme="majorEastAsia" w:cs="Times New Roman"/>
          <w:b/>
          <w:caps/>
          <w:szCs w:val="24"/>
        </w:rPr>
      </w:pPr>
      <w:r w:rsidRPr="005C143A">
        <w:rPr>
          <w:rFonts w:cs="Times New Roman"/>
          <w:szCs w:val="24"/>
        </w:rPr>
        <w:br w:type="page"/>
      </w:r>
    </w:p>
    <w:p w14:paraId="7130304F" w14:textId="652D2E1C" w:rsidR="001D3A95" w:rsidRPr="005C143A" w:rsidRDefault="00502E36" w:rsidP="00E92A39">
      <w:pPr>
        <w:pStyle w:val="Ttulo1"/>
        <w:rPr>
          <w:rFonts w:cs="Times New Roman"/>
          <w:szCs w:val="24"/>
        </w:rPr>
      </w:pPr>
      <w:bookmarkStart w:id="32" w:name="_Toc86155281"/>
      <w:r w:rsidRPr="005C143A">
        <w:rPr>
          <w:rFonts w:cs="Times New Roman"/>
          <w:szCs w:val="24"/>
        </w:rPr>
        <w:lastRenderedPageBreak/>
        <w:t>Modelos lineares aplicados à pesquisa agropecuária</w:t>
      </w:r>
      <w:r w:rsidR="00936E08">
        <w:rPr>
          <w:rFonts w:cs="Times New Roman"/>
          <w:szCs w:val="24"/>
        </w:rPr>
        <w:t xml:space="preserve"> – </w:t>
      </w:r>
      <w:r w:rsidR="00D13008">
        <w:rPr>
          <w:rFonts w:cs="Times New Roman"/>
          <w:szCs w:val="24"/>
        </w:rPr>
        <w:t>CAG 447</w:t>
      </w:r>
      <w:bookmarkEnd w:id="32"/>
    </w:p>
    <w:p w14:paraId="5EB4EC8C" w14:textId="5A54FE8B" w:rsidR="00CB2F58" w:rsidRDefault="00052F7B" w:rsidP="00CB2F58">
      <w:pPr>
        <w:shd w:val="clear" w:color="auto" w:fill="004A80"/>
        <w:spacing w:after="120"/>
        <w:jc w:val="center"/>
        <w:rPr>
          <w:rFonts w:cs="Times New Roman"/>
          <w:b/>
          <w:szCs w:val="24"/>
        </w:rPr>
      </w:pPr>
      <w:r>
        <w:rPr>
          <w:rFonts w:cs="Times New Roman"/>
          <w:b/>
          <w:szCs w:val="24"/>
        </w:rPr>
        <w:t>MODELOS LINEARES APLICADOS À PESQUISA AGROPECUÁRIA</w:t>
      </w:r>
    </w:p>
    <w:p w14:paraId="09B5FD41" w14:textId="5C38BA33" w:rsidR="00052F7B" w:rsidRPr="005C143A" w:rsidRDefault="00D13008" w:rsidP="00CB2F58">
      <w:pPr>
        <w:shd w:val="clear" w:color="auto" w:fill="004A80"/>
        <w:spacing w:after="120"/>
        <w:jc w:val="center"/>
        <w:rPr>
          <w:rFonts w:cs="Times New Roman"/>
          <w:b/>
          <w:szCs w:val="24"/>
        </w:rPr>
      </w:pPr>
      <w:r>
        <w:rPr>
          <w:rFonts w:cs="Times New Roman"/>
          <w:b/>
          <w:szCs w:val="24"/>
        </w:rPr>
        <w:t>CAG 447</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7"/>
        <w:gridCol w:w="3591"/>
        <w:gridCol w:w="3684"/>
      </w:tblGrid>
      <w:tr w:rsidR="00CB2F58" w:rsidRPr="005C143A" w14:paraId="7B38C524" w14:textId="77777777" w:rsidTr="00BD0D6C">
        <w:tc>
          <w:tcPr>
            <w:tcW w:w="3633" w:type="dxa"/>
          </w:tcPr>
          <w:p w14:paraId="5DE38FF3" w14:textId="77777777" w:rsidR="00CB2F58" w:rsidRPr="005C143A" w:rsidRDefault="00CB2F58" w:rsidP="00BD0D6C">
            <w:pP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04</w:t>
            </w:r>
          </w:p>
        </w:tc>
        <w:tc>
          <w:tcPr>
            <w:tcW w:w="3849" w:type="dxa"/>
          </w:tcPr>
          <w:p w14:paraId="7E1635FD"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Carga Horária: 60h/aula </w:t>
            </w:r>
          </w:p>
        </w:tc>
        <w:tc>
          <w:tcPr>
            <w:tcW w:w="3966" w:type="dxa"/>
          </w:tcPr>
          <w:p w14:paraId="35222D83"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Tipo: Eletiva </w:t>
            </w:r>
          </w:p>
        </w:tc>
      </w:tr>
    </w:tbl>
    <w:p w14:paraId="4BEFEC04" w14:textId="77777777" w:rsidR="00CB2F58" w:rsidRPr="005C143A" w:rsidRDefault="00CB2F58" w:rsidP="00CB2F58">
      <w:pPr>
        <w:rPr>
          <w:rFonts w:cs="Times New Roman"/>
          <w:szCs w:val="24"/>
        </w:rPr>
      </w:pPr>
    </w:p>
    <w:p w14:paraId="4E3E2BB2" w14:textId="218D2450" w:rsidR="00CB2F58" w:rsidRPr="005C143A" w:rsidRDefault="00CB2F58" w:rsidP="00CB2F58">
      <w:pPr>
        <w:jc w:val="both"/>
        <w:rPr>
          <w:rFonts w:cs="Times New Roman"/>
          <w:color w:val="000000"/>
          <w:szCs w:val="24"/>
        </w:rPr>
      </w:pPr>
      <w:r w:rsidRPr="005C143A">
        <w:rPr>
          <w:rFonts w:cs="Times New Roman"/>
          <w:b/>
          <w:szCs w:val="24"/>
        </w:rPr>
        <w:t>EMENTA:</w:t>
      </w:r>
      <w:r w:rsidRPr="005C143A">
        <w:rPr>
          <w:rFonts w:cs="Times New Roman"/>
          <w:szCs w:val="24"/>
        </w:rPr>
        <w:t xml:space="preserve"> </w:t>
      </w:r>
      <w:r w:rsidR="00052F7B">
        <w:t>Álgebra matricial. Dependência e independência linear. Sistemas de equações lineares: consistência e compatibilidade. Inversas generalizadas. Soluções de sistemas lineares. Restrições nas soluções e nos parâmetros. Determinantes. Formas quadráticas. Autovetores e autovalores.</w:t>
      </w:r>
    </w:p>
    <w:p w14:paraId="421F2820" w14:textId="77777777" w:rsidR="00CB2F58" w:rsidRPr="005C143A" w:rsidRDefault="00CB2F58" w:rsidP="00CB2F58">
      <w:pPr>
        <w:jc w:val="both"/>
        <w:rPr>
          <w:rFonts w:cs="Times New Roman"/>
          <w:b/>
          <w:bCs/>
          <w:color w:val="000000"/>
          <w:szCs w:val="24"/>
          <w:bdr w:val="none" w:sz="0" w:space="0" w:color="auto" w:frame="1"/>
        </w:rPr>
      </w:pPr>
    </w:p>
    <w:p w14:paraId="40533302" w14:textId="77777777" w:rsidR="00CB2F58" w:rsidRPr="005C143A" w:rsidRDefault="00CB2F58" w:rsidP="00CB2F58">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4EC0CCE1" w14:textId="77777777" w:rsidR="00052F7B" w:rsidRDefault="00052F7B" w:rsidP="00CB2F58">
      <w:r>
        <w:t>CRUZ, C.D.; REGAZZI, A.J. 1994. Modelos biométricos aplicados ao melhoramento genético. Imprensa Universitária, Viçosa - MG. 390p.</w:t>
      </w:r>
    </w:p>
    <w:p w14:paraId="2BD1E5AA" w14:textId="77777777" w:rsidR="00052F7B" w:rsidRDefault="00052F7B" w:rsidP="00CB2F58">
      <w:r>
        <w:t xml:space="preserve">HARVILLE, D.A. Matrix </w:t>
      </w:r>
      <w:proofErr w:type="spellStart"/>
      <w:r>
        <w:t>Algebra</w:t>
      </w:r>
      <w:proofErr w:type="spellEnd"/>
      <w:r>
        <w:t xml:space="preserve"> </w:t>
      </w:r>
      <w:proofErr w:type="spellStart"/>
      <w:r>
        <w:t>From</w:t>
      </w:r>
      <w:proofErr w:type="spellEnd"/>
      <w:r>
        <w:t xml:space="preserve"> a </w:t>
      </w:r>
      <w:proofErr w:type="spellStart"/>
      <w:r>
        <w:t>Statistician's</w:t>
      </w:r>
      <w:proofErr w:type="spellEnd"/>
      <w:r>
        <w:t xml:space="preserve"> Perspective. 1997. New York: Springer. 636p.</w:t>
      </w:r>
    </w:p>
    <w:p w14:paraId="0D70EAD8" w14:textId="77777777" w:rsidR="00052F7B" w:rsidRDefault="00052F7B" w:rsidP="00CB2F58">
      <w:r>
        <w:t>IEMMA, A.F. Modelos lineares. 1987. Uma introdução para profissionais da pesquisa agropecuária. Londrina, II SEAGRO. 263p.</w:t>
      </w:r>
    </w:p>
    <w:p w14:paraId="0D44D310" w14:textId="77777777" w:rsidR="00052F7B" w:rsidRDefault="00052F7B" w:rsidP="00CB2F58">
      <w:r>
        <w:t xml:space="preserve">SEARLE, S.R. Linear models. 1971. New York: John </w:t>
      </w:r>
      <w:proofErr w:type="spellStart"/>
      <w:r>
        <w:t>Wiley</w:t>
      </w:r>
      <w:proofErr w:type="spellEnd"/>
      <w:r>
        <w:t xml:space="preserve"> &amp; Sons. 530p.</w:t>
      </w:r>
    </w:p>
    <w:p w14:paraId="637203C8" w14:textId="77777777" w:rsidR="00052F7B" w:rsidRDefault="00052F7B" w:rsidP="00CB2F58">
      <w:r>
        <w:t xml:space="preserve">SEARLE, S.R. 1966. Matrix </w:t>
      </w:r>
      <w:proofErr w:type="spellStart"/>
      <w:r>
        <w:t>algebra</w:t>
      </w:r>
      <w:proofErr w:type="spellEnd"/>
      <w:r>
        <w:t xml:space="preserve"> for </w:t>
      </w:r>
      <w:proofErr w:type="spellStart"/>
      <w:r>
        <w:t>the</w:t>
      </w:r>
      <w:proofErr w:type="spellEnd"/>
      <w:r>
        <w:t xml:space="preserve"> </w:t>
      </w:r>
      <w:proofErr w:type="spellStart"/>
      <w:r>
        <w:t>biological</w:t>
      </w:r>
      <w:proofErr w:type="spellEnd"/>
      <w:r>
        <w:t xml:space="preserve"> </w:t>
      </w:r>
      <w:proofErr w:type="spellStart"/>
      <w:r>
        <w:t>science</w:t>
      </w:r>
      <w:proofErr w:type="spellEnd"/>
      <w:r>
        <w:t xml:space="preserve">. </w:t>
      </w:r>
      <w:proofErr w:type="spellStart"/>
      <w:r>
        <w:t>Including</w:t>
      </w:r>
      <w:proofErr w:type="spellEnd"/>
      <w:r>
        <w:t xml:space="preserve"> </w:t>
      </w:r>
      <w:proofErr w:type="spellStart"/>
      <w:r>
        <w:t>applications</w:t>
      </w:r>
      <w:proofErr w:type="spellEnd"/>
      <w:r>
        <w:t xml:space="preserve"> in </w:t>
      </w:r>
      <w:proofErr w:type="spellStart"/>
      <w:r>
        <w:t>statistics</w:t>
      </w:r>
      <w:proofErr w:type="spellEnd"/>
      <w:r>
        <w:t xml:space="preserve">. </w:t>
      </w:r>
      <w:proofErr w:type="spellStart"/>
      <w:r>
        <w:t>Wiley</w:t>
      </w:r>
      <w:proofErr w:type="spellEnd"/>
      <w:r>
        <w:t>, 269p.</w:t>
      </w:r>
    </w:p>
    <w:p w14:paraId="6E2363B4" w14:textId="532C3ECC" w:rsidR="00CB2F58" w:rsidRPr="005C143A" w:rsidRDefault="00052F7B" w:rsidP="00CB2F58">
      <w:pPr>
        <w:rPr>
          <w:rFonts w:cs="Times New Roman"/>
          <w:szCs w:val="24"/>
        </w:rPr>
      </w:pPr>
      <w:r>
        <w:t>SILVA, M.A., THIÉBAUT, J.T.L., VALENTE, B.D. et. al. 2008. Lineares Aplicados ao Melhoramento Genético Animal. Belo Horizonte: FEP MVZ Editora. 378p.</w:t>
      </w:r>
    </w:p>
    <w:p w14:paraId="21F098DF" w14:textId="3C6A0509" w:rsidR="00502E36" w:rsidRPr="005C143A" w:rsidRDefault="001D3A95" w:rsidP="001D3A95">
      <w:pPr>
        <w:rPr>
          <w:rFonts w:eastAsiaTheme="majorEastAsia" w:cs="Times New Roman"/>
          <w:b/>
          <w:caps/>
          <w:szCs w:val="24"/>
        </w:rPr>
      </w:pPr>
      <w:r w:rsidRPr="005C143A">
        <w:rPr>
          <w:rFonts w:cs="Times New Roman"/>
          <w:szCs w:val="24"/>
        </w:rPr>
        <w:br w:type="page"/>
      </w:r>
    </w:p>
    <w:p w14:paraId="60BA2DF3" w14:textId="07F0E34C" w:rsidR="001D3A95" w:rsidRPr="005C143A" w:rsidRDefault="00502E36" w:rsidP="00E92A39">
      <w:pPr>
        <w:pStyle w:val="Ttulo1"/>
        <w:rPr>
          <w:rFonts w:cs="Times New Roman"/>
          <w:szCs w:val="24"/>
        </w:rPr>
      </w:pPr>
      <w:bookmarkStart w:id="33" w:name="_Toc86155282"/>
      <w:r w:rsidRPr="005C143A">
        <w:rPr>
          <w:rFonts w:cs="Times New Roman"/>
          <w:szCs w:val="24"/>
        </w:rPr>
        <w:lastRenderedPageBreak/>
        <w:t>Pesquisa I</w:t>
      </w:r>
      <w:r w:rsidR="00052F7B">
        <w:rPr>
          <w:rFonts w:cs="Times New Roman"/>
          <w:szCs w:val="24"/>
        </w:rPr>
        <w:t xml:space="preserve"> – GAG 510</w:t>
      </w:r>
      <w:bookmarkEnd w:id="33"/>
    </w:p>
    <w:p w14:paraId="147645EF" w14:textId="116562AA" w:rsidR="00CB2F58" w:rsidRDefault="00052F7B" w:rsidP="00CB2F58">
      <w:pPr>
        <w:shd w:val="clear" w:color="auto" w:fill="004A80"/>
        <w:spacing w:after="120"/>
        <w:jc w:val="center"/>
        <w:rPr>
          <w:rFonts w:cs="Times New Roman"/>
          <w:b/>
          <w:szCs w:val="24"/>
        </w:rPr>
      </w:pPr>
      <w:r>
        <w:rPr>
          <w:rFonts w:cs="Times New Roman"/>
          <w:b/>
          <w:szCs w:val="24"/>
        </w:rPr>
        <w:t>PESQUISA I</w:t>
      </w:r>
    </w:p>
    <w:p w14:paraId="7986D3D1" w14:textId="7D2E6A5E" w:rsidR="00052F7B" w:rsidRPr="005C143A" w:rsidRDefault="00052F7B" w:rsidP="00CB2F58">
      <w:pPr>
        <w:shd w:val="clear" w:color="auto" w:fill="004A80"/>
        <w:spacing w:after="120"/>
        <w:jc w:val="center"/>
        <w:rPr>
          <w:rFonts w:cs="Times New Roman"/>
          <w:b/>
          <w:szCs w:val="24"/>
        </w:rPr>
      </w:pPr>
      <w:r>
        <w:rPr>
          <w:rFonts w:cs="Times New Roman"/>
          <w:b/>
          <w:szCs w:val="24"/>
        </w:rPr>
        <w:t>CAG 510</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7"/>
        <w:gridCol w:w="3591"/>
        <w:gridCol w:w="3684"/>
      </w:tblGrid>
      <w:tr w:rsidR="00CB2F58" w:rsidRPr="005C143A" w14:paraId="48D29D7A" w14:textId="77777777" w:rsidTr="00BD0D6C">
        <w:tc>
          <w:tcPr>
            <w:tcW w:w="3633" w:type="dxa"/>
          </w:tcPr>
          <w:p w14:paraId="18658F29" w14:textId="7891A10A" w:rsidR="00CB2F58" w:rsidRPr="005C143A" w:rsidRDefault="00CB2F58" w:rsidP="00BD0D6C">
            <w:pP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w:t>
            </w:r>
            <w:r w:rsidR="00052F7B">
              <w:rPr>
                <w:rFonts w:ascii="Times New Roman" w:hAnsi="Times New Roman"/>
                <w:sz w:val="24"/>
                <w:szCs w:val="24"/>
              </w:rPr>
              <w:t>2</w:t>
            </w:r>
          </w:p>
        </w:tc>
        <w:tc>
          <w:tcPr>
            <w:tcW w:w="3849" w:type="dxa"/>
          </w:tcPr>
          <w:p w14:paraId="0B31C741" w14:textId="60BC4F4D"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Carga Horária: </w:t>
            </w:r>
            <w:r w:rsidR="00052F7B">
              <w:rPr>
                <w:rFonts w:ascii="Times New Roman" w:hAnsi="Times New Roman"/>
                <w:sz w:val="24"/>
                <w:szCs w:val="24"/>
              </w:rPr>
              <w:t>3</w:t>
            </w:r>
            <w:r w:rsidRPr="005C143A">
              <w:rPr>
                <w:rFonts w:ascii="Times New Roman" w:hAnsi="Times New Roman"/>
                <w:sz w:val="24"/>
                <w:szCs w:val="24"/>
              </w:rPr>
              <w:t xml:space="preserve">0h/aula </w:t>
            </w:r>
          </w:p>
        </w:tc>
        <w:tc>
          <w:tcPr>
            <w:tcW w:w="3966" w:type="dxa"/>
          </w:tcPr>
          <w:p w14:paraId="0FB5B44D"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Tipo: Eletiva </w:t>
            </w:r>
          </w:p>
        </w:tc>
      </w:tr>
    </w:tbl>
    <w:p w14:paraId="52F0314D" w14:textId="77777777" w:rsidR="00CB2F58" w:rsidRPr="005C143A" w:rsidRDefault="00CB2F58" w:rsidP="00CB2F58">
      <w:pPr>
        <w:rPr>
          <w:rFonts w:cs="Times New Roman"/>
          <w:szCs w:val="24"/>
        </w:rPr>
      </w:pPr>
    </w:p>
    <w:p w14:paraId="63A04AF6" w14:textId="21B99CAD" w:rsidR="00CB2F58" w:rsidRPr="005C143A" w:rsidRDefault="00CB2F58" w:rsidP="00CB2F58">
      <w:pPr>
        <w:jc w:val="both"/>
        <w:rPr>
          <w:rFonts w:cs="Times New Roman"/>
          <w:color w:val="000000"/>
          <w:szCs w:val="24"/>
        </w:rPr>
      </w:pPr>
      <w:r w:rsidRPr="005C143A">
        <w:rPr>
          <w:rFonts w:cs="Times New Roman"/>
          <w:b/>
          <w:szCs w:val="24"/>
        </w:rPr>
        <w:t>EMENTA:</w:t>
      </w:r>
      <w:r w:rsidRPr="005C143A">
        <w:rPr>
          <w:rFonts w:cs="Times New Roman"/>
          <w:szCs w:val="24"/>
        </w:rPr>
        <w:t xml:space="preserve"> </w:t>
      </w:r>
      <w:r w:rsidR="00052F7B">
        <w:t>Execução da pesquisa sob supervisão do orientador</w:t>
      </w:r>
    </w:p>
    <w:p w14:paraId="1768A01A" w14:textId="77777777" w:rsidR="00CB2F58" w:rsidRPr="005C143A" w:rsidRDefault="00CB2F58" w:rsidP="00CB2F58">
      <w:pPr>
        <w:jc w:val="both"/>
        <w:rPr>
          <w:rFonts w:cs="Times New Roman"/>
          <w:b/>
          <w:bCs/>
          <w:color w:val="000000"/>
          <w:szCs w:val="24"/>
          <w:bdr w:val="none" w:sz="0" w:space="0" w:color="auto" w:frame="1"/>
        </w:rPr>
      </w:pPr>
    </w:p>
    <w:p w14:paraId="23D2CC08" w14:textId="77777777" w:rsidR="00CB2F58" w:rsidRPr="005C143A" w:rsidRDefault="00CB2F58" w:rsidP="00CB2F58">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5ED7B637" w14:textId="222CFED0" w:rsidR="00CB2F58" w:rsidRPr="005C143A" w:rsidRDefault="00052F7B" w:rsidP="00CB2F58">
      <w:pPr>
        <w:rPr>
          <w:rFonts w:cs="Times New Roman"/>
          <w:szCs w:val="24"/>
        </w:rPr>
      </w:pPr>
      <w:r w:rsidRPr="00052F7B">
        <w:rPr>
          <w:rFonts w:cs="Times New Roman"/>
          <w:szCs w:val="24"/>
        </w:rPr>
        <w:t>Periódicos da área da linha de pesquisa a qual o aluno está vinculado no programa.</w:t>
      </w:r>
    </w:p>
    <w:p w14:paraId="7CA041FC" w14:textId="485FFE72" w:rsidR="00502E36" w:rsidRPr="005C143A" w:rsidRDefault="001D3A95" w:rsidP="001D3A95">
      <w:pPr>
        <w:rPr>
          <w:rFonts w:eastAsiaTheme="majorEastAsia" w:cs="Times New Roman"/>
          <w:b/>
          <w:caps/>
          <w:szCs w:val="24"/>
        </w:rPr>
      </w:pPr>
      <w:r w:rsidRPr="005C143A">
        <w:rPr>
          <w:rFonts w:cs="Times New Roman"/>
          <w:szCs w:val="24"/>
        </w:rPr>
        <w:br w:type="page"/>
      </w:r>
    </w:p>
    <w:p w14:paraId="6181A8CE" w14:textId="54193120" w:rsidR="001D3A95" w:rsidRPr="005C143A" w:rsidRDefault="00502E36" w:rsidP="00E92A39">
      <w:pPr>
        <w:pStyle w:val="Ttulo1"/>
        <w:rPr>
          <w:rFonts w:cs="Times New Roman"/>
          <w:szCs w:val="24"/>
        </w:rPr>
      </w:pPr>
      <w:bookmarkStart w:id="34" w:name="_Toc86155283"/>
      <w:r w:rsidRPr="005C143A">
        <w:rPr>
          <w:rFonts w:cs="Times New Roman"/>
          <w:szCs w:val="24"/>
        </w:rPr>
        <w:lastRenderedPageBreak/>
        <w:t>Pesquisa II</w:t>
      </w:r>
      <w:r w:rsidR="00052F7B">
        <w:rPr>
          <w:rFonts w:cs="Times New Roman"/>
          <w:szCs w:val="24"/>
        </w:rPr>
        <w:t xml:space="preserve"> – CAG 511</w:t>
      </w:r>
      <w:bookmarkEnd w:id="34"/>
    </w:p>
    <w:p w14:paraId="6D4B1BEA" w14:textId="27C495BD" w:rsidR="00CB2F58" w:rsidRDefault="00052F7B" w:rsidP="00CB2F58">
      <w:pPr>
        <w:shd w:val="clear" w:color="auto" w:fill="004A80"/>
        <w:spacing w:after="120"/>
        <w:jc w:val="center"/>
        <w:rPr>
          <w:rFonts w:cs="Times New Roman"/>
          <w:b/>
          <w:szCs w:val="24"/>
        </w:rPr>
      </w:pPr>
      <w:r>
        <w:rPr>
          <w:rFonts w:cs="Times New Roman"/>
          <w:b/>
          <w:szCs w:val="24"/>
        </w:rPr>
        <w:t>PESQUISA II</w:t>
      </w:r>
    </w:p>
    <w:p w14:paraId="3BB14BED" w14:textId="0E1CD986" w:rsidR="00052F7B" w:rsidRPr="005C143A" w:rsidRDefault="00052F7B" w:rsidP="00CB2F58">
      <w:pPr>
        <w:shd w:val="clear" w:color="auto" w:fill="004A80"/>
        <w:spacing w:after="120"/>
        <w:jc w:val="center"/>
        <w:rPr>
          <w:rFonts w:cs="Times New Roman"/>
          <w:b/>
          <w:szCs w:val="24"/>
        </w:rPr>
      </w:pPr>
      <w:r>
        <w:rPr>
          <w:rFonts w:cs="Times New Roman"/>
          <w:b/>
          <w:szCs w:val="24"/>
        </w:rPr>
        <w:t>CAG 511</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7"/>
        <w:gridCol w:w="3591"/>
        <w:gridCol w:w="3684"/>
      </w:tblGrid>
      <w:tr w:rsidR="00CB2F58" w:rsidRPr="005C143A" w14:paraId="497D061F" w14:textId="77777777" w:rsidTr="00BD0D6C">
        <w:tc>
          <w:tcPr>
            <w:tcW w:w="3633" w:type="dxa"/>
          </w:tcPr>
          <w:p w14:paraId="757AC289" w14:textId="6415460A" w:rsidR="00CB2F58" w:rsidRPr="005C143A" w:rsidRDefault="00CB2F58" w:rsidP="00BD0D6C">
            <w:pP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w:t>
            </w:r>
            <w:r w:rsidR="00052F7B">
              <w:rPr>
                <w:rFonts w:ascii="Times New Roman" w:hAnsi="Times New Roman"/>
                <w:sz w:val="24"/>
                <w:szCs w:val="24"/>
              </w:rPr>
              <w:t>2</w:t>
            </w:r>
          </w:p>
        </w:tc>
        <w:tc>
          <w:tcPr>
            <w:tcW w:w="3849" w:type="dxa"/>
          </w:tcPr>
          <w:p w14:paraId="0185FC95" w14:textId="17571751"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Carga Horária: </w:t>
            </w:r>
            <w:r w:rsidR="00052F7B">
              <w:rPr>
                <w:rFonts w:ascii="Times New Roman" w:hAnsi="Times New Roman"/>
                <w:sz w:val="24"/>
                <w:szCs w:val="24"/>
              </w:rPr>
              <w:t>3</w:t>
            </w:r>
            <w:r w:rsidRPr="005C143A">
              <w:rPr>
                <w:rFonts w:ascii="Times New Roman" w:hAnsi="Times New Roman"/>
                <w:sz w:val="24"/>
                <w:szCs w:val="24"/>
              </w:rPr>
              <w:t xml:space="preserve">0h/aula </w:t>
            </w:r>
          </w:p>
        </w:tc>
        <w:tc>
          <w:tcPr>
            <w:tcW w:w="3966" w:type="dxa"/>
          </w:tcPr>
          <w:p w14:paraId="0C378885"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Tipo: Eletiva </w:t>
            </w:r>
          </w:p>
        </w:tc>
      </w:tr>
    </w:tbl>
    <w:p w14:paraId="5C60B441" w14:textId="77777777" w:rsidR="00CB2F58" w:rsidRPr="005C143A" w:rsidRDefault="00CB2F58" w:rsidP="00CB2F58">
      <w:pPr>
        <w:rPr>
          <w:rFonts w:cs="Times New Roman"/>
          <w:szCs w:val="24"/>
        </w:rPr>
      </w:pPr>
    </w:p>
    <w:p w14:paraId="1F6748B1" w14:textId="77777777" w:rsidR="00052F7B" w:rsidRPr="005C143A" w:rsidRDefault="00052F7B" w:rsidP="00052F7B">
      <w:pPr>
        <w:jc w:val="both"/>
        <w:rPr>
          <w:rFonts w:cs="Times New Roman"/>
          <w:color w:val="000000"/>
          <w:szCs w:val="24"/>
        </w:rPr>
      </w:pPr>
      <w:r w:rsidRPr="005C143A">
        <w:rPr>
          <w:rFonts w:cs="Times New Roman"/>
          <w:b/>
          <w:szCs w:val="24"/>
        </w:rPr>
        <w:t>EMENTA:</w:t>
      </w:r>
      <w:r w:rsidRPr="005C143A">
        <w:rPr>
          <w:rFonts w:cs="Times New Roman"/>
          <w:szCs w:val="24"/>
        </w:rPr>
        <w:t xml:space="preserve"> </w:t>
      </w:r>
      <w:r>
        <w:t>Execução da pesquisa sob supervisão do orientador</w:t>
      </w:r>
    </w:p>
    <w:p w14:paraId="585C6EF6" w14:textId="77777777" w:rsidR="00052F7B" w:rsidRPr="005C143A" w:rsidRDefault="00052F7B" w:rsidP="00052F7B">
      <w:pPr>
        <w:jc w:val="both"/>
        <w:rPr>
          <w:rFonts w:cs="Times New Roman"/>
          <w:b/>
          <w:bCs/>
          <w:color w:val="000000"/>
          <w:szCs w:val="24"/>
          <w:bdr w:val="none" w:sz="0" w:space="0" w:color="auto" w:frame="1"/>
        </w:rPr>
      </w:pPr>
    </w:p>
    <w:p w14:paraId="6D19CA33" w14:textId="77777777" w:rsidR="00052F7B" w:rsidRPr="005C143A" w:rsidRDefault="00052F7B" w:rsidP="00052F7B">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116F09E1" w14:textId="77777777" w:rsidR="00052F7B" w:rsidRPr="005C143A" w:rsidRDefault="00052F7B" w:rsidP="00052F7B">
      <w:pPr>
        <w:rPr>
          <w:rFonts w:cs="Times New Roman"/>
          <w:szCs w:val="24"/>
        </w:rPr>
      </w:pPr>
      <w:r w:rsidRPr="00052F7B">
        <w:rPr>
          <w:rFonts w:cs="Times New Roman"/>
          <w:szCs w:val="24"/>
        </w:rPr>
        <w:t>Periódicos da área da linha de pesquisa a qual o aluno está vinculado no programa.</w:t>
      </w:r>
    </w:p>
    <w:p w14:paraId="1A187301" w14:textId="021F6B5B" w:rsidR="00502E36" w:rsidRPr="005C143A" w:rsidRDefault="001D3A95" w:rsidP="001D3A95">
      <w:pPr>
        <w:rPr>
          <w:rFonts w:eastAsiaTheme="majorEastAsia" w:cs="Times New Roman"/>
          <w:b/>
          <w:caps/>
          <w:szCs w:val="24"/>
        </w:rPr>
      </w:pPr>
      <w:r w:rsidRPr="005C143A">
        <w:rPr>
          <w:rFonts w:cs="Times New Roman"/>
          <w:szCs w:val="24"/>
        </w:rPr>
        <w:br w:type="page"/>
      </w:r>
    </w:p>
    <w:p w14:paraId="4635C565" w14:textId="4A09F33E" w:rsidR="001D3A95" w:rsidRPr="005C143A" w:rsidRDefault="00502E36" w:rsidP="00E92A39">
      <w:pPr>
        <w:pStyle w:val="Ttulo1"/>
        <w:rPr>
          <w:rFonts w:cs="Times New Roman"/>
          <w:szCs w:val="24"/>
        </w:rPr>
      </w:pPr>
      <w:bookmarkStart w:id="35" w:name="_Toc86155284"/>
      <w:r w:rsidRPr="005C143A">
        <w:rPr>
          <w:rFonts w:cs="Times New Roman"/>
          <w:szCs w:val="24"/>
        </w:rPr>
        <w:lastRenderedPageBreak/>
        <w:t>Pesquisa III</w:t>
      </w:r>
      <w:r w:rsidR="00052F7B">
        <w:rPr>
          <w:rFonts w:cs="Times New Roman"/>
          <w:szCs w:val="24"/>
        </w:rPr>
        <w:t xml:space="preserve"> – CAG 512</w:t>
      </w:r>
      <w:bookmarkEnd w:id="35"/>
    </w:p>
    <w:p w14:paraId="72DBDFFC" w14:textId="76E05F40" w:rsidR="00CB2F58" w:rsidRDefault="00052F7B" w:rsidP="00CB2F58">
      <w:pPr>
        <w:shd w:val="clear" w:color="auto" w:fill="004A80"/>
        <w:spacing w:after="120"/>
        <w:jc w:val="center"/>
        <w:rPr>
          <w:rFonts w:cs="Times New Roman"/>
          <w:b/>
          <w:szCs w:val="24"/>
        </w:rPr>
      </w:pPr>
      <w:r>
        <w:rPr>
          <w:rFonts w:cs="Times New Roman"/>
          <w:b/>
          <w:szCs w:val="24"/>
        </w:rPr>
        <w:t>PESQUISA III</w:t>
      </w:r>
    </w:p>
    <w:p w14:paraId="18B309D2" w14:textId="5747F025" w:rsidR="00052F7B" w:rsidRPr="005C143A" w:rsidRDefault="00052F7B" w:rsidP="00CB2F58">
      <w:pPr>
        <w:shd w:val="clear" w:color="auto" w:fill="004A80"/>
        <w:spacing w:after="120"/>
        <w:jc w:val="center"/>
        <w:rPr>
          <w:rFonts w:cs="Times New Roman"/>
          <w:b/>
          <w:szCs w:val="24"/>
        </w:rPr>
      </w:pPr>
      <w:r>
        <w:rPr>
          <w:rFonts w:cs="Times New Roman"/>
          <w:b/>
          <w:szCs w:val="24"/>
        </w:rPr>
        <w:t>CAG 512</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7"/>
        <w:gridCol w:w="3591"/>
        <w:gridCol w:w="3684"/>
      </w:tblGrid>
      <w:tr w:rsidR="00CB2F58" w:rsidRPr="005C143A" w14:paraId="302F467A" w14:textId="77777777" w:rsidTr="00BD0D6C">
        <w:tc>
          <w:tcPr>
            <w:tcW w:w="3633" w:type="dxa"/>
          </w:tcPr>
          <w:p w14:paraId="782CC8C5" w14:textId="04AE89B3" w:rsidR="00CB2F58" w:rsidRPr="005C143A" w:rsidRDefault="00CB2F58" w:rsidP="00BD0D6C">
            <w:pP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w:t>
            </w:r>
            <w:r w:rsidR="00052F7B">
              <w:rPr>
                <w:rFonts w:ascii="Times New Roman" w:hAnsi="Times New Roman"/>
                <w:sz w:val="24"/>
                <w:szCs w:val="24"/>
              </w:rPr>
              <w:t>2</w:t>
            </w:r>
          </w:p>
        </w:tc>
        <w:tc>
          <w:tcPr>
            <w:tcW w:w="3849" w:type="dxa"/>
          </w:tcPr>
          <w:p w14:paraId="691F2214" w14:textId="160CDFD9"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Carga Horária: </w:t>
            </w:r>
            <w:r w:rsidR="00052F7B">
              <w:rPr>
                <w:rFonts w:ascii="Times New Roman" w:hAnsi="Times New Roman"/>
                <w:sz w:val="24"/>
                <w:szCs w:val="24"/>
              </w:rPr>
              <w:t>3</w:t>
            </w:r>
            <w:r w:rsidRPr="005C143A">
              <w:rPr>
                <w:rFonts w:ascii="Times New Roman" w:hAnsi="Times New Roman"/>
                <w:sz w:val="24"/>
                <w:szCs w:val="24"/>
              </w:rPr>
              <w:t xml:space="preserve">0h/aula </w:t>
            </w:r>
          </w:p>
        </w:tc>
        <w:tc>
          <w:tcPr>
            <w:tcW w:w="3966" w:type="dxa"/>
          </w:tcPr>
          <w:p w14:paraId="6A6B447C"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Tipo: Eletiva </w:t>
            </w:r>
          </w:p>
        </w:tc>
      </w:tr>
    </w:tbl>
    <w:p w14:paraId="20AF92B6" w14:textId="77777777" w:rsidR="00CB2F58" w:rsidRPr="005C143A" w:rsidRDefault="00CB2F58" w:rsidP="00CB2F58">
      <w:pPr>
        <w:rPr>
          <w:rFonts w:cs="Times New Roman"/>
          <w:szCs w:val="24"/>
        </w:rPr>
      </w:pPr>
    </w:p>
    <w:p w14:paraId="6BDAC03F" w14:textId="77777777" w:rsidR="00052F7B" w:rsidRPr="005C143A" w:rsidRDefault="00052F7B" w:rsidP="00052F7B">
      <w:pPr>
        <w:jc w:val="both"/>
        <w:rPr>
          <w:rFonts w:cs="Times New Roman"/>
          <w:color w:val="000000"/>
          <w:szCs w:val="24"/>
        </w:rPr>
      </w:pPr>
      <w:r w:rsidRPr="005C143A">
        <w:rPr>
          <w:rFonts w:cs="Times New Roman"/>
          <w:b/>
          <w:szCs w:val="24"/>
        </w:rPr>
        <w:t>EMENTA:</w:t>
      </w:r>
      <w:r w:rsidRPr="005C143A">
        <w:rPr>
          <w:rFonts w:cs="Times New Roman"/>
          <w:szCs w:val="24"/>
        </w:rPr>
        <w:t xml:space="preserve"> </w:t>
      </w:r>
      <w:r>
        <w:t>Execução da pesquisa sob supervisão do orientador</w:t>
      </w:r>
    </w:p>
    <w:p w14:paraId="420E23FA" w14:textId="77777777" w:rsidR="00052F7B" w:rsidRPr="005C143A" w:rsidRDefault="00052F7B" w:rsidP="00052F7B">
      <w:pPr>
        <w:jc w:val="both"/>
        <w:rPr>
          <w:rFonts w:cs="Times New Roman"/>
          <w:b/>
          <w:bCs/>
          <w:color w:val="000000"/>
          <w:szCs w:val="24"/>
          <w:bdr w:val="none" w:sz="0" w:space="0" w:color="auto" w:frame="1"/>
        </w:rPr>
      </w:pPr>
    </w:p>
    <w:p w14:paraId="338707A9" w14:textId="77777777" w:rsidR="00052F7B" w:rsidRPr="005C143A" w:rsidRDefault="00052F7B" w:rsidP="00052F7B">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5E3DB011" w14:textId="77777777" w:rsidR="00052F7B" w:rsidRPr="005C143A" w:rsidRDefault="00052F7B" w:rsidP="00052F7B">
      <w:pPr>
        <w:rPr>
          <w:rFonts w:cs="Times New Roman"/>
          <w:szCs w:val="24"/>
        </w:rPr>
      </w:pPr>
      <w:r w:rsidRPr="00052F7B">
        <w:rPr>
          <w:rFonts w:cs="Times New Roman"/>
          <w:szCs w:val="24"/>
        </w:rPr>
        <w:t>Periódicos da área da linha de pesquisa a qual o aluno está vinculado no programa.</w:t>
      </w:r>
    </w:p>
    <w:p w14:paraId="0FC72770" w14:textId="5A67DB6D" w:rsidR="00502E36" w:rsidRPr="005C143A" w:rsidRDefault="001D3A95" w:rsidP="001D3A95">
      <w:pPr>
        <w:rPr>
          <w:rFonts w:eastAsiaTheme="majorEastAsia" w:cs="Times New Roman"/>
          <w:b/>
          <w:caps/>
          <w:szCs w:val="24"/>
        </w:rPr>
      </w:pPr>
      <w:r w:rsidRPr="005C143A">
        <w:rPr>
          <w:rFonts w:cs="Times New Roman"/>
          <w:szCs w:val="24"/>
        </w:rPr>
        <w:br w:type="page"/>
      </w:r>
    </w:p>
    <w:p w14:paraId="17E29660" w14:textId="5890AFCB" w:rsidR="001D3A95" w:rsidRPr="005C143A" w:rsidRDefault="00502E36" w:rsidP="00E92A39">
      <w:pPr>
        <w:pStyle w:val="Ttulo1"/>
        <w:rPr>
          <w:rFonts w:cs="Times New Roman"/>
          <w:szCs w:val="24"/>
        </w:rPr>
      </w:pPr>
      <w:bookmarkStart w:id="36" w:name="_Toc86155285"/>
      <w:r w:rsidRPr="005C143A">
        <w:rPr>
          <w:rFonts w:cs="Times New Roman"/>
          <w:szCs w:val="24"/>
        </w:rPr>
        <w:lastRenderedPageBreak/>
        <w:t>Pesquisa IV</w:t>
      </w:r>
      <w:r w:rsidR="00052F7B">
        <w:rPr>
          <w:rFonts w:cs="Times New Roman"/>
          <w:szCs w:val="24"/>
        </w:rPr>
        <w:t xml:space="preserve"> – CAG 513</w:t>
      </w:r>
      <w:bookmarkEnd w:id="36"/>
    </w:p>
    <w:p w14:paraId="6C27F180" w14:textId="3240E5C1" w:rsidR="00CB2F58" w:rsidRDefault="00052F7B" w:rsidP="00CB2F58">
      <w:pPr>
        <w:shd w:val="clear" w:color="auto" w:fill="004A80"/>
        <w:spacing w:after="120"/>
        <w:jc w:val="center"/>
        <w:rPr>
          <w:rFonts w:cs="Times New Roman"/>
          <w:b/>
          <w:szCs w:val="24"/>
        </w:rPr>
      </w:pPr>
      <w:r>
        <w:rPr>
          <w:rFonts w:cs="Times New Roman"/>
          <w:b/>
          <w:szCs w:val="24"/>
        </w:rPr>
        <w:t>PESQUISA IV</w:t>
      </w:r>
    </w:p>
    <w:p w14:paraId="7EBAF2E7" w14:textId="2A2D4193" w:rsidR="00052F7B" w:rsidRPr="005C143A" w:rsidRDefault="00052F7B" w:rsidP="00CB2F58">
      <w:pPr>
        <w:shd w:val="clear" w:color="auto" w:fill="004A80"/>
        <w:spacing w:after="120"/>
        <w:jc w:val="center"/>
        <w:rPr>
          <w:rFonts w:cs="Times New Roman"/>
          <w:b/>
          <w:szCs w:val="24"/>
        </w:rPr>
      </w:pPr>
      <w:r>
        <w:rPr>
          <w:rFonts w:cs="Times New Roman"/>
          <w:b/>
          <w:szCs w:val="24"/>
        </w:rPr>
        <w:t>CAG 513</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7"/>
        <w:gridCol w:w="3591"/>
        <w:gridCol w:w="3684"/>
      </w:tblGrid>
      <w:tr w:rsidR="00CB2F58" w:rsidRPr="005C143A" w14:paraId="6332FCCB" w14:textId="77777777" w:rsidTr="00BD0D6C">
        <w:tc>
          <w:tcPr>
            <w:tcW w:w="3633" w:type="dxa"/>
          </w:tcPr>
          <w:p w14:paraId="53689F27" w14:textId="38BC1643" w:rsidR="00CB2F58" w:rsidRPr="005C143A" w:rsidRDefault="00CB2F58" w:rsidP="00BD0D6C">
            <w:pP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w:t>
            </w:r>
            <w:r w:rsidR="00052F7B">
              <w:rPr>
                <w:rFonts w:ascii="Times New Roman" w:hAnsi="Times New Roman"/>
                <w:sz w:val="24"/>
                <w:szCs w:val="24"/>
              </w:rPr>
              <w:t>2</w:t>
            </w:r>
          </w:p>
        </w:tc>
        <w:tc>
          <w:tcPr>
            <w:tcW w:w="3849" w:type="dxa"/>
          </w:tcPr>
          <w:p w14:paraId="6FAE8B7C" w14:textId="268FF9C5"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Carga Horária: </w:t>
            </w:r>
            <w:r w:rsidR="00052F7B">
              <w:rPr>
                <w:rFonts w:ascii="Times New Roman" w:hAnsi="Times New Roman"/>
                <w:sz w:val="24"/>
                <w:szCs w:val="24"/>
              </w:rPr>
              <w:t>3</w:t>
            </w:r>
            <w:r w:rsidRPr="005C143A">
              <w:rPr>
                <w:rFonts w:ascii="Times New Roman" w:hAnsi="Times New Roman"/>
                <w:sz w:val="24"/>
                <w:szCs w:val="24"/>
              </w:rPr>
              <w:t xml:space="preserve">0h/aula </w:t>
            </w:r>
          </w:p>
        </w:tc>
        <w:tc>
          <w:tcPr>
            <w:tcW w:w="3966" w:type="dxa"/>
          </w:tcPr>
          <w:p w14:paraId="1629F89B"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Tipo: Eletiva </w:t>
            </w:r>
          </w:p>
        </w:tc>
      </w:tr>
    </w:tbl>
    <w:p w14:paraId="3618D136" w14:textId="77777777" w:rsidR="00CB2F58" w:rsidRPr="005C143A" w:rsidRDefault="00CB2F58" w:rsidP="00CB2F58">
      <w:pPr>
        <w:rPr>
          <w:rFonts w:cs="Times New Roman"/>
          <w:szCs w:val="24"/>
        </w:rPr>
      </w:pPr>
    </w:p>
    <w:p w14:paraId="03263EA5" w14:textId="77777777" w:rsidR="00052F7B" w:rsidRPr="005C143A" w:rsidRDefault="00052F7B" w:rsidP="00052F7B">
      <w:pPr>
        <w:jc w:val="both"/>
        <w:rPr>
          <w:rFonts w:cs="Times New Roman"/>
          <w:color w:val="000000"/>
          <w:szCs w:val="24"/>
        </w:rPr>
      </w:pPr>
      <w:r w:rsidRPr="005C143A">
        <w:rPr>
          <w:rFonts w:cs="Times New Roman"/>
          <w:b/>
          <w:szCs w:val="24"/>
        </w:rPr>
        <w:t>EMENTA:</w:t>
      </w:r>
      <w:r w:rsidRPr="005C143A">
        <w:rPr>
          <w:rFonts w:cs="Times New Roman"/>
          <w:szCs w:val="24"/>
        </w:rPr>
        <w:t xml:space="preserve"> </w:t>
      </w:r>
      <w:r>
        <w:t>Execução da pesquisa sob supervisão do orientador</w:t>
      </w:r>
    </w:p>
    <w:p w14:paraId="6D3DE69A" w14:textId="77777777" w:rsidR="00052F7B" w:rsidRPr="005C143A" w:rsidRDefault="00052F7B" w:rsidP="00052F7B">
      <w:pPr>
        <w:jc w:val="both"/>
        <w:rPr>
          <w:rFonts w:cs="Times New Roman"/>
          <w:b/>
          <w:bCs/>
          <w:color w:val="000000"/>
          <w:szCs w:val="24"/>
          <w:bdr w:val="none" w:sz="0" w:space="0" w:color="auto" w:frame="1"/>
        </w:rPr>
      </w:pPr>
    </w:p>
    <w:p w14:paraId="7AC497A8" w14:textId="77777777" w:rsidR="00052F7B" w:rsidRPr="005C143A" w:rsidRDefault="00052F7B" w:rsidP="00052F7B">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62FB0695" w14:textId="77777777" w:rsidR="00052F7B" w:rsidRPr="005C143A" w:rsidRDefault="00052F7B" w:rsidP="00052F7B">
      <w:pPr>
        <w:rPr>
          <w:rFonts w:cs="Times New Roman"/>
          <w:szCs w:val="24"/>
        </w:rPr>
      </w:pPr>
      <w:r w:rsidRPr="00052F7B">
        <w:rPr>
          <w:rFonts w:cs="Times New Roman"/>
          <w:szCs w:val="24"/>
        </w:rPr>
        <w:t>Periódicos da área da linha de pesquisa a qual o aluno está vinculado no programa.</w:t>
      </w:r>
    </w:p>
    <w:p w14:paraId="5839115B" w14:textId="4D75016F" w:rsidR="00502E36" w:rsidRPr="005C143A" w:rsidRDefault="001D3A95" w:rsidP="001D3A95">
      <w:pPr>
        <w:rPr>
          <w:rFonts w:eastAsiaTheme="majorEastAsia" w:cs="Times New Roman"/>
          <w:b/>
          <w:caps/>
          <w:szCs w:val="24"/>
        </w:rPr>
      </w:pPr>
      <w:r w:rsidRPr="005C143A">
        <w:rPr>
          <w:rFonts w:cs="Times New Roman"/>
          <w:szCs w:val="24"/>
        </w:rPr>
        <w:br w:type="page"/>
      </w:r>
    </w:p>
    <w:p w14:paraId="6AAF9CD1" w14:textId="6458EC7A" w:rsidR="001D3A95" w:rsidRPr="005C143A" w:rsidRDefault="00502E36" w:rsidP="00E92A39">
      <w:pPr>
        <w:pStyle w:val="Ttulo1"/>
        <w:rPr>
          <w:rFonts w:cs="Times New Roman"/>
          <w:szCs w:val="24"/>
        </w:rPr>
      </w:pPr>
      <w:bookmarkStart w:id="37" w:name="_Toc86155286"/>
      <w:r w:rsidRPr="005C143A">
        <w:rPr>
          <w:rFonts w:cs="Times New Roman"/>
          <w:szCs w:val="24"/>
        </w:rPr>
        <w:lastRenderedPageBreak/>
        <w:t>Planejamento e análise de experimentos</w:t>
      </w:r>
      <w:r w:rsidR="00DF6BFB">
        <w:rPr>
          <w:rFonts w:cs="Times New Roman"/>
          <w:szCs w:val="24"/>
        </w:rPr>
        <w:t xml:space="preserve"> –</w:t>
      </w:r>
      <w:r w:rsidR="00D13008">
        <w:rPr>
          <w:rFonts w:cs="Times New Roman"/>
          <w:szCs w:val="24"/>
        </w:rPr>
        <w:t xml:space="preserve"> ME</w:t>
      </w:r>
      <w:r w:rsidR="00BD0D6C">
        <w:rPr>
          <w:rFonts w:cs="Times New Roman"/>
          <w:szCs w:val="24"/>
        </w:rPr>
        <w:t>-</w:t>
      </w:r>
      <w:r w:rsidR="00DF6BFB">
        <w:rPr>
          <w:rFonts w:cs="Times New Roman"/>
          <w:szCs w:val="24"/>
        </w:rPr>
        <w:t>CAG 011</w:t>
      </w:r>
      <w:bookmarkEnd w:id="37"/>
    </w:p>
    <w:p w14:paraId="22155EDD" w14:textId="47EF0DD8" w:rsidR="00CB2F58" w:rsidRDefault="00052F7B" w:rsidP="00CB2F58">
      <w:pPr>
        <w:shd w:val="clear" w:color="auto" w:fill="004A80"/>
        <w:spacing w:after="120"/>
        <w:jc w:val="center"/>
        <w:rPr>
          <w:rFonts w:cs="Times New Roman"/>
          <w:b/>
          <w:szCs w:val="24"/>
        </w:rPr>
      </w:pPr>
      <w:r>
        <w:rPr>
          <w:rFonts w:cs="Times New Roman"/>
          <w:b/>
          <w:szCs w:val="24"/>
        </w:rPr>
        <w:t>PLANEJAMENTO E ANÁLISE DE EXPERIMENTOS</w:t>
      </w:r>
    </w:p>
    <w:p w14:paraId="38F2E3BF" w14:textId="1DEDBDD9" w:rsidR="00052F7B" w:rsidRPr="005C143A" w:rsidRDefault="00D13008" w:rsidP="00CB2F58">
      <w:pPr>
        <w:shd w:val="clear" w:color="auto" w:fill="004A80"/>
        <w:spacing w:after="120"/>
        <w:jc w:val="center"/>
        <w:rPr>
          <w:rFonts w:cs="Times New Roman"/>
          <w:b/>
          <w:szCs w:val="24"/>
        </w:rPr>
      </w:pPr>
      <w:r>
        <w:rPr>
          <w:rFonts w:cs="Times New Roman"/>
          <w:b/>
          <w:szCs w:val="24"/>
        </w:rPr>
        <w:t>ME</w:t>
      </w:r>
      <w:r w:rsidR="00BD0D6C">
        <w:rPr>
          <w:rFonts w:cs="Times New Roman"/>
          <w:b/>
          <w:szCs w:val="24"/>
        </w:rPr>
        <w:t>-</w:t>
      </w:r>
      <w:r w:rsidR="00DF6BFB">
        <w:rPr>
          <w:rFonts w:cs="Times New Roman"/>
          <w:b/>
          <w:szCs w:val="24"/>
        </w:rPr>
        <w:t>CAG 011</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7"/>
        <w:gridCol w:w="3591"/>
        <w:gridCol w:w="3684"/>
      </w:tblGrid>
      <w:tr w:rsidR="00CB2F58" w:rsidRPr="005C143A" w14:paraId="139E6C38" w14:textId="77777777" w:rsidTr="00BD0D6C">
        <w:tc>
          <w:tcPr>
            <w:tcW w:w="3633" w:type="dxa"/>
          </w:tcPr>
          <w:p w14:paraId="28E51BE1" w14:textId="77777777" w:rsidR="00CB2F58" w:rsidRPr="005C143A" w:rsidRDefault="00CB2F58" w:rsidP="00BD0D6C">
            <w:pP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04</w:t>
            </w:r>
          </w:p>
        </w:tc>
        <w:tc>
          <w:tcPr>
            <w:tcW w:w="3849" w:type="dxa"/>
          </w:tcPr>
          <w:p w14:paraId="786B472C"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Carga Horária: 60h/aula </w:t>
            </w:r>
          </w:p>
        </w:tc>
        <w:tc>
          <w:tcPr>
            <w:tcW w:w="3966" w:type="dxa"/>
          </w:tcPr>
          <w:p w14:paraId="46966B47"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Tipo: Eletiva </w:t>
            </w:r>
          </w:p>
        </w:tc>
      </w:tr>
    </w:tbl>
    <w:p w14:paraId="3FAA69A0" w14:textId="77777777" w:rsidR="00CB2F58" w:rsidRPr="005C143A" w:rsidRDefault="00CB2F58" w:rsidP="00CB2F58">
      <w:pPr>
        <w:rPr>
          <w:rFonts w:cs="Times New Roman"/>
          <w:szCs w:val="24"/>
        </w:rPr>
      </w:pPr>
    </w:p>
    <w:p w14:paraId="07A2EB55" w14:textId="4077E196" w:rsidR="00CB2F58" w:rsidRPr="005C143A" w:rsidRDefault="00CB2F58" w:rsidP="00CB2F58">
      <w:pPr>
        <w:jc w:val="both"/>
        <w:rPr>
          <w:rFonts w:cs="Times New Roman"/>
          <w:color w:val="000000"/>
          <w:szCs w:val="24"/>
        </w:rPr>
      </w:pPr>
      <w:r w:rsidRPr="005C143A">
        <w:rPr>
          <w:rFonts w:cs="Times New Roman"/>
          <w:b/>
          <w:szCs w:val="24"/>
        </w:rPr>
        <w:t>EMENTA:</w:t>
      </w:r>
      <w:r w:rsidRPr="005C143A">
        <w:rPr>
          <w:rFonts w:cs="Times New Roman"/>
          <w:szCs w:val="24"/>
        </w:rPr>
        <w:t xml:space="preserve"> </w:t>
      </w:r>
      <w:r w:rsidR="00DF6BFB">
        <w:t xml:space="preserve">Revisão de conceitos básicos de estatística (amostragem, medidas de tendência central e de dispersão, distribuições de probabilidade, testes de hipóteses, regressão linear e correlação). Conceitos chave e termos relacionados à experimentação. Princípios básicos da experimentação. Delineamentos experimentais: completamente </w:t>
      </w:r>
      <w:proofErr w:type="spellStart"/>
      <w:r w:rsidR="00DF6BFB">
        <w:t>casualizados</w:t>
      </w:r>
      <w:proofErr w:type="spellEnd"/>
      <w:r w:rsidR="00DF6BFB">
        <w:t xml:space="preserve">, blocos </w:t>
      </w:r>
      <w:proofErr w:type="spellStart"/>
      <w:r w:rsidR="00DF6BFB">
        <w:t>casualizados</w:t>
      </w:r>
      <w:proofErr w:type="spellEnd"/>
      <w:r w:rsidR="00DF6BFB">
        <w:t xml:space="preserve"> e quadrados latinos. Arranjos fatoriais. Experimentos em esquemas de medidas repetidas. Análise de variância. Análise de covariância.</w:t>
      </w:r>
    </w:p>
    <w:p w14:paraId="102AC4F1" w14:textId="77777777" w:rsidR="00CB2F58" w:rsidRPr="005C143A" w:rsidRDefault="00CB2F58" w:rsidP="00CB2F58">
      <w:pPr>
        <w:jc w:val="both"/>
        <w:rPr>
          <w:rFonts w:cs="Times New Roman"/>
          <w:b/>
          <w:bCs/>
          <w:color w:val="000000"/>
          <w:szCs w:val="24"/>
          <w:bdr w:val="none" w:sz="0" w:space="0" w:color="auto" w:frame="1"/>
        </w:rPr>
      </w:pPr>
    </w:p>
    <w:p w14:paraId="53D219B5" w14:textId="77777777" w:rsidR="00CB2F58" w:rsidRPr="005C143A" w:rsidRDefault="00CB2F58" w:rsidP="00CB2F58">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3FF389D8" w14:textId="77777777" w:rsidR="00DF6BFB" w:rsidRDefault="00DF6BFB" w:rsidP="00DF6BFB">
      <w:pPr>
        <w:rPr>
          <w:rFonts w:cs="Times New Roman"/>
          <w:szCs w:val="24"/>
        </w:rPr>
      </w:pPr>
      <w:r w:rsidRPr="00DF6BFB">
        <w:rPr>
          <w:rFonts w:cs="Times New Roman"/>
          <w:szCs w:val="24"/>
        </w:rPr>
        <w:t xml:space="preserve">BELLO, Nora M.; RENTER, David G. </w:t>
      </w:r>
      <w:proofErr w:type="spellStart"/>
      <w:r w:rsidRPr="00DF6BFB">
        <w:rPr>
          <w:rFonts w:cs="Times New Roman"/>
          <w:szCs w:val="24"/>
        </w:rPr>
        <w:t>Invited</w:t>
      </w:r>
      <w:proofErr w:type="spellEnd"/>
      <w:r w:rsidRPr="00DF6BFB">
        <w:rPr>
          <w:rFonts w:cs="Times New Roman"/>
          <w:szCs w:val="24"/>
        </w:rPr>
        <w:t xml:space="preserve"> review: </w:t>
      </w:r>
      <w:proofErr w:type="spellStart"/>
      <w:r w:rsidRPr="00DF6BFB">
        <w:rPr>
          <w:rFonts w:cs="Times New Roman"/>
          <w:szCs w:val="24"/>
        </w:rPr>
        <w:t>Reproducible</w:t>
      </w:r>
      <w:proofErr w:type="spellEnd"/>
      <w:r w:rsidRPr="00DF6BFB">
        <w:rPr>
          <w:rFonts w:cs="Times New Roman"/>
          <w:szCs w:val="24"/>
        </w:rPr>
        <w:t xml:space="preserve"> </w:t>
      </w:r>
      <w:proofErr w:type="spellStart"/>
      <w:r w:rsidRPr="00DF6BFB">
        <w:rPr>
          <w:rFonts w:cs="Times New Roman"/>
          <w:szCs w:val="24"/>
        </w:rPr>
        <w:t>research</w:t>
      </w:r>
      <w:proofErr w:type="spellEnd"/>
      <w:r w:rsidRPr="00DF6BFB">
        <w:rPr>
          <w:rFonts w:cs="Times New Roman"/>
          <w:szCs w:val="24"/>
        </w:rPr>
        <w:t xml:space="preserve"> </w:t>
      </w:r>
      <w:proofErr w:type="spellStart"/>
      <w:r w:rsidRPr="00DF6BFB">
        <w:rPr>
          <w:rFonts w:cs="Times New Roman"/>
          <w:szCs w:val="24"/>
        </w:rPr>
        <w:t>from</w:t>
      </w:r>
      <w:proofErr w:type="spellEnd"/>
      <w:r w:rsidRPr="00DF6BFB">
        <w:rPr>
          <w:rFonts w:cs="Times New Roman"/>
          <w:szCs w:val="24"/>
        </w:rPr>
        <w:t xml:space="preserve"> </w:t>
      </w:r>
      <w:proofErr w:type="spellStart"/>
      <w:r w:rsidRPr="00DF6BFB">
        <w:rPr>
          <w:rFonts w:cs="Times New Roman"/>
          <w:szCs w:val="24"/>
        </w:rPr>
        <w:t>noisy</w:t>
      </w:r>
      <w:proofErr w:type="spellEnd"/>
      <w:r w:rsidRPr="00DF6BFB">
        <w:rPr>
          <w:rFonts w:cs="Times New Roman"/>
          <w:szCs w:val="24"/>
        </w:rPr>
        <w:t xml:space="preserve"> data: </w:t>
      </w:r>
      <w:proofErr w:type="spellStart"/>
      <w:r w:rsidRPr="00DF6BFB">
        <w:rPr>
          <w:rFonts w:cs="Times New Roman"/>
          <w:szCs w:val="24"/>
        </w:rPr>
        <w:t>Revisiting</w:t>
      </w:r>
      <w:proofErr w:type="spellEnd"/>
      <w:r w:rsidRPr="00DF6BFB">
        <w:rPr>
          <w:rFonts w:cs="Times New Roman"/>
          <w:szCs w:val="24"/>
        </w:rPr>
        <w:t xml:space="preserve"> </w:t>
      </w:r>
      <w:proofErr w:type="spellStart"/>
      <w:r w:rsidRPr="00DF6BFB">
        <w:rPr>
          <w:rFonts w:cs="Times New Roman"/>
          <w:szCs w:val="24"/>
        </w:rPr>
        <w:t>key</w:t>
      </w:r>
      <w:proofErr w:type="spellEnd"/>
      <w:r w:rsidRPr="00DF6BFB">
        <w:rPr>
          <w:rFonts w:cs="Times New Roman"/>
          <w:szCs w:val="24"/>
        </w:rPr>
        <w:t xml:space="preserve"> </w:t>
      </w:r>
      <w:proofErr w:type="spellStart"/>
      <w:r w:rsidRPr="00DF6BFB">
        <w:rPr>
          <w:rFonts w:cs="Times New Roman"/>
          <w:szCs w:val="24"/>
        </w:rPr>
        <w:t>statistical</w:t>
      </w:r>
      <w:proofErr w:type="spellEnd"/>
      <w:r w:rsidRPr="00DF6BFB">
        <w:rPr>
          <w:rFonts w:cs="Times New Roman"/>
          <w:szCs w:val="24"/>
        </w:rPr>
        <w:t xml:space="preserve"> </w:t>
      </w:r>
      <w:proofErr w:type="spellStart"/>
      <w:r w:rsidRPr="00DF6BFB">
        <w:rPr>
          <w:rFonts w:cs="Times New Roman"/>
          <w:szCs w:val="24"/>
        </w:rPr>
        <w:t>principles</w:t>
      </w:r>
      <w:proofErr w:type="spellEnd"/>
      <w:r w:rsidRPr="00DF6BFB">
        <w:rPr>
          <w:rFonts w:cs="Times New Roman"/>
          <w:szCs w:val="24"/>
        </w:rPr>
        <w:t xml:space="preserve"> for </w:t>
      </w:r>
      <w:proofErr w:type="spellStart"/>
      <w:r w:rsidRPr="00DF6BFB">
        <w:rPr>
          <w:rFonts w:cs="Times New Roman"/>
          <w:szCs w:val="24"/>
        </w:rPr>
        <w:t>the</w:t>
      </w:r>
      <w:proofErr w:type="spellEnd"/>
      <w:r w:rsidRPr="00DF6BFB">
        <w:rPr>
          <w:rFonts w:cs="Times New Roman"/>
          <w:szCs w:val="24"/>
        </w:rPr>
        <w:t xml:space="preserve"> animal </w:t>
      </w:r>
      <w:proofErr w:type="spellStart"/>
      <w:r w:rsidRPr="00DF6BFB">
        <w:rPr>
          <w:rFonts w:cs="Times New Roman"/>
          <w:szCs w:val="24"/>
        </w:rPr>
        <w:t>sciences</w:t>
      </w:r>
      <w:proofErr w:type="spellEnd"/>
      <w:r w:rsidRPr="00DF6BFB">
        <w:rPr>
          <w:rFonts w:cs="Times New Roman"/>
          <w:szCs w:val="24"/>
        </w:rPr>
        <w:t xml:space="preserve">. </w:t>
      </w:r>
      <w:proofErr w:type="spellStart"/>
      <w:r w:rsidRPr="00DF6BFB">
        <w:rPr>
          <w:rFonts w:cs="Times New Roman"/>
          <w:szCs w:val="24"/>
        </w:rPr>
        <w:t>Journal</w:t>
      </w:r>
      <w:proofErr w:type="spellEnd"/>
      <w:r w:rsidRPr="00DF6BFB">
        <w:rPr>
          <w:rFonts w:cs="Times New Roman"/>
          <w:szCs w:val="24"/>
        </w:rPr>
        <w:t xml:space="preserve"> of </w:t>
      </w:r>
      <w:proofErr w:type="spellStart"/>
      <w:r w:rsidRPr="00DF6BFB">
        <w:rPr>
          <w:rFonts w:cs="Times New Roman"/>
          <w:szCs w:val="24"/>
        </w:rPr>
        <w:t>Dairy</w:t>
      </w:r>
      <w:proofErr w:type="spellEnd"/>
      <w:r w:rsidRPr="00DF6BFB">
        <w:rPr>
          <w:rFonts w:cs="Times New Roman"/>
          <w:szCs w:val="24"/>
        </w:rPr>
        <w:t xml:space="preserve"> Science, maio 2018.</w:t>
      </w:r>
      <w:r>
        <w:rPr>
          <w:rFonts w:cs="Times New Roman"/>
          <w:szCs w:val="24"/>
        </w:rPr>
        <w:t xml:space="preserve"> </w:t>
      </w:r>
      <w:r w:rsidRPr="00DF6BFB">
        <w:rPr>
          <w:rFonts w:cs="Times New Roman"/>
          <w:szCs w:val="24"/>
        </w:rPr>
        <w:t xml:space="preserve">Disponível em: . DETMANN, </w:t>
      </w:r>
      <w:proofErr w:type="spellStart"/>
      <w:r w:rsidRPr="00DF6BFB">
        <w:rPr>
          <w:rFonts w:cs="Times New Roman"/>
          <w:szCs w:val="24"/>
        </w:rPr>
        <w:t>Edenio</w:t>
      </w:r>
      <w:proofErr w:type="spellEnd"/>
      <w:r w:rsidRPr="00DF6BFB">
        <w:rPr>
          <w:rFonts w:cs="Times New Roman"/>
          <w:szCs w:val="24"/>
        </w:rPr>
        <w:t>. Não Seja Como as Vaquinhas! 2. ed. Viçosa, MG: Produção independente, 2018.</w:t>
      </w:r>
    </w:p>
    <w:p w14:paraId="102955E3" w14:textId="77777777" w:rsidR="00DF6BFB" w:rsidRDefault="00DF6BFB" w:rsidP="00DF6BFB">
      <w:pPr>
        <w:rPr>
          <w:rFonts w:cs="Times New Roman"/>
          <w:szCs w:val="24"/>
        </w:rPr>
      </w:pPr>
      <w:r w:rsidRPr="00DF6BFB">
        <w:rPr>
          <w:rFonts w:cs="Times New Roman"/>
          <w:szCs w:val="24"/>
        </w:rPr>
        <w:t xml:space="preserve">GBUR, E </w:t>
      </w:r>
      <w:proofErr w:type="spellStart"/>
      <w:r w:rsidRPr="00DF6BFB">
        <w:rPr>
          <w:rFonts w:cs="Times New Roman"/>
          <w:szCs w:val="24"/>
        </w:rPr>
        <w:t>E</w:t>
      </w:r>
      <w:proofErr w:type="spellEnd"/>
      <w:r w:rsidRPr="00DF6BFB">
        <w:rPr>
          <w:rFonts w:cs="Times New Roman"/>
          <w:szCs w:val="24"/>
        </w:rPr>
        <w:t xml:space="preserve"> et al. </w:t>
      </w:r>
      <w:proofErr w:type="spellStart"/>
      <w:r w:rsidRPr="00DF6BFB">
        <w:rPr>
          <w:rFonts w:cs="Times New Roman"/>
          <w:szCs w:val="24"/>
        </w:rPr>
        <w:t>Analysis</w:t>
      </w:r>
      <w:proofErr w:type="spellEnd"/>
      <w:r w:rsidRPr="00DF6BFB">
        <w:rPr>
          <w:rFonts w:cs="Times New Roman"/>
          <w:szCs w:val="24"/>
        </w:rPr>
        <w:t xml:space="preserve"> </w:t>
      </w:r>
      <w:proofErr w:type="spellStart"/>
      <w:r w:rsidRPr="00DF6BFB">
        <w:rPr>
          <w:rFonts w:cs="Times New Roman"/>
          <w:szCs w:val="24"/>
        </w:rPr>
        <w:t>of</w:t>
      </w:r>
      <w:proofErr w:type="spellEnd"/>
      <w:r w:rsidRPr="00DF6BFB">
        <w:rPr>
          <w:rFonts w:cs="Times New Roman"/>
          <w:szCs w:val="24"/>
        </w:rPr>
        <w:t xml:space="preserve"> </w:t>
      </w:r>
      <w:proofErr w:type="spellStart"/>
      <w:r w:rsidRPr="00DF6BFB">
        <w:rPr>
          <w:rFonts w:cs="Times New Roman"/>
          <w:szCs w:val="24"/>
        </w:rPr>
        <w:t>Generalized</w:t>
      </w:r>
      <w:proofErr w:type="spellEnd"/>
      <w:r w:rsidRPr="00DF6BFB">
        <w:rPr>
          <w:rFonts w:cs="Times New Roman"/>
          <w:szCs w:val="24"/>
        </w:rPr>
        <w:t xml:space="preserve"> Linear </w:t>
      </w:r>
      <w:proofErr w:type="spellStart"/>
      <w:r w:rsidRPr="00DF6BFB">
        <w:rPr>
          <w:rFonts w:cs="Times New Roman"/>
          <w:szCs w:val="24"/>
        </w:rPr>
        <w:t>Mixed</w:t>
      </w:r>
      <w:proofErr w:type="spellEnd"/>
      <w:r w:rsidRPr="00DF6BFB">
        <w:rPr>
          <w:rFonts w:cs="Times New Roman"/>
          <w:szCs w:val="24"/>
        </w:rPr>
        <w:t xml:space="preserve"> Models in </w:t>
      </w:r>
      <w:proofErr w:type="spellStart"/>
      <w:r w:rsidRPr="00DF6BFB">
        <w:rPr>
          <w:rFonts w:cs="Times New Roman"/>
          <w:szCs w:val="24"/>
        </w:rPr>
        <w:t>the</w:t>
      </w:r>
      <w:proofErr w:type="spellEnd"/>
      <w:r>
        <w:rPr>
          <w:rFonts w:cs="Times New Roman"/>
          <w:szCs w:val="24"/>
        </w:rPr>
        <w:t xml:space="preserve"> </w:t>
      </w:r>
      <w:proofErr w:type="spellStart"/>
      <w:r w:rsidRPr="00DF6BFB">
        <w:rPr>
          <w:rFonts w:cs="Times New Roman"/>
          <w:szCs w:val="24"/>
        </w:rPr>
        <w:t>Agricultural</w:t>
      </w:r>
      <w:proofErr w:type="spellEnd"/>
      <w:r w:rsidRPr="00DF6BFB">
        <w:rPr>
          <w:rFonts w:cs="Times New Roman"/>
          <w:szCs w:val="24"/>
        </w:rPr>
        <w:t xml:space="preserve"> </w:t>
      </w:r>
      <w:proofErr w:type="spellStart"/>
      <w:r w:rsidRPr="00DF6BFB">
        <w:rPr>
          <w:rFonts w:cs="Times New Roman"/>
          <w:szCs w:val="24"/>
        </w:rPr>
        <w:t>and</w:t>
      </w:r>
      <w:proofErr w:type="spellEnd"/>
      <w:r w:rsidRPr="00DF6BFB">
        <w:rPr>
          <w:rFonts w:cs="Times New Roman"/>
          <w:szCs w:val="24"/>
        </w:rPr>
        <w:t xml:space="preserve"> Natural </w:t>
      </w:r>
      <w:proofErr w:type="spellStart"/>
      <w:r w:rsidRPr="00DF6BFB">
        <w:rPr>
          <w:rFonts w:cs="Times New Roman"/>
          <w:szCs w:val="24"/>
        </w:rPr>
        <w:t>Resources</w:t>
      </w:r>
      <w:proofErr w:type="spellEnd"/>
      <w:r w:rsidRPr="00DF6BFB">
        <w:rPr>
          <w:rFonts w:cs="Times New Roman"/>
          <w:szCs w:val="24"/>
        </w:rPr>
        <w:t xml:space="preserve"> </w:t>
      </w:r>
      <w:proofErr w:type="spellStart"/>
      <w:r w:rsidRPr="00DF6BFB">
        <w:rPr>
          <w:rFonts w:cs="Times New Roman"/>
          <w:szCs w:val="24"/>
        </w:rPr>
        <w:t>Sciences</w:t>
      </w:r>
      <w:proofErr w:type="spellEnd"/>
      <w:r w:rsidRPr="00DF6BFB">
        <w:rPr>
          <w:rFonts w:cs="Times New Roman"/>
          <w:szCs w:val="24"/>
        </w:rPr>
        <w:t xml:space="preserve">. Madison, WI: American Society </w:t>
      </w:r>
      <w:proofErr w:type="spellStart"/>
      <w:r w:rsidRPr="00DF6BFB">
        <w:rPr>
          <w:rFonts w:cs="Times New Roman"/>
          <w:szCs w:val="24"/>
        </w:rPr>
        <w:t>of</w:t>
      </w:r>
      <w:proofErr w:type="spellEnd"/>
      <w:r w:rsidRPr="00DF6BFB">
        <w:rPr>
          <w:rFonts w:cs="Times New Roman"/>
          <w:szCs w:val="24"/>
        </w:rPr>
        <w:t xml:space="preserve"> </w:t>
      </w:r>
      <w:proofErr w:type="spellStart"/>
      <w:r w:rsidRPr="00DF6BFB">
        <w:rPr>
          <w:rFonts w:cs="Times New Roman"/>
          <w:szCs w:val="24"/>
        </w:rPr>
        <w:t>Agronomy</w:t>
      </w:r>
      <w:proofErr w:type="spellEnd"/>
      <w:r w:rsidRPr="00DF6BFB">
        <w:rPr>
          <w:rFonts w:cs="Times New Roman"/>
          <w:szCs w:val="24"/>
        </w:rPr>
        <w:t xml:space="preserve">, </w:t>
      </w:r>
      <w:proofErr w:type="spellStart"/>
      <w:r w:rsidRPr="00DF6BFB">
        <w:rPr>
          <w:rFonts w:cs="Times New Roman"/>
          <w:szCs w:val="24"/>
        </w:rPr>
        <w:t>Soil</w:t>
      </w:r>
      <w:proofErr w:type="spellEnd"/>
      <w:r w:rsidRPr="00DF6BFB">
        <w:rPr>
          <w:rFonts w:cs="Times New Roman"/>
          <w:szCs w:val="24"/>
        </w:rPr>
        <w:t xml:space="preserve"> Science Society </w:t>
      </w:r>
      <w:proofErr w:type="spellStart"/>
      <w:r w:rsidRPr="00DF6BFB">
        <w:rPr>
          <w:rFonts w:cs="Times New Roman"/>
          <w:szCs w:val="24"/>
        </w:rPr>
        <w:t>of</w:t>
      </w:r>
      <w:proofErr w:type="spellEnd"/>
      <w:r w:rsidRPr="00DF6BFB">
        <w:rPr>
          <w:rFonts w:cs="Times New Roman"/>
          <w:szCs w:val="24"/>
        </w:rPr>
        <w:t xml:space="preserve"> </w:t>
      </w:r>
      <w:proofErr w:type="spellStart"/>
      <w:r w:rsidRPr="00DF6BFB">
        <w:rPr>
          <w:rFonts w:cs="Times New Roman"/>
          <w:szCs w:val="24"/>
        </w:rPr>
        <w:t>America</w:t>
      </w:r>
      <w:proofErr w:type="spellEnd"/>
      <w:r w:rsidRPr="00DF6BFB">
        <w:rPr>
          <w:rFonts w:cs="Times New Roman"/>
          <w:szCs w:val="24"/>
        </w:rPr>
        <w:t xml:space="preserve">, </w:t>
      </w:r>
      <w:proofErr w:type="spellStart"/>
      <w:r w:rsidRPr="00DF6BFB">
        <w:rPr>
          <w:rFonts w:cs="Times New Roman"/>
          <w:szCs w:val="24"/>
        </w:rPr>
        <w:t>Crop</w:t>
      </w:r>
      <w:proofErr w:type="spellEnd"/>
      <w:r w:rsidRPr="00DF6BFB">
        <w:rPr>
          <w:rFonts w:cs="Times New Roman"/>
          <w:szCs w:val="24"/>
        </w:rPr>
        <w:t xml:space="preserve"> Science Society </w:t>
      </w:r>
      <w:proofErr w:type="spellStart"/>
      <w:r w:rsidRPr="00DF6BFB">
        <w:rPr>
          <w:rFonts w:cs="Times New Roman"/>
          <w:szCs w:val="24"/>
        </w:rPr>
        <w:t>of</w:t>
      </w:r>
      <w:proofErr w:type="spellEnd"/>
      <w:r w:rsidRPr="00DF6BFB">
        <w:rPr>
          <w:rFonts w:cs="Times New Roman"/>
          <w:szCs w:val="24"/>
        </w:rPr>
        <w:t xml:space="preserve"> </w:t>
      </w:r>
      <w:proofErr w:type="spellStart"/>
      <w:r w:rsidRPr="00DF6BFB">
        <w:rPr>
          <w:rFonts w:cs="Times New Roman"/>
          <w:szCs w:val="24"/>
        </w:rPr>
        <w:t>America</w:t>
      </w:r>
      <w:proofErr w:type="spellEnd"/>
      <w:r w:rsidRPr="00DF6BFB">
        <w:rPr>
          <w:rFonts w:cs="Times New Roman"/>
          <w:szCs w:val="24"/>
        </w:rPr>
        <w:t>, Inc., 2012.</w:t>
      </w:r>
    </w:p>
    <w:p w14:paraId="71DCD31A" w14:textId="77777777" w:rsidR="00DF6BFB" w:rsidRDefault="00DF6BFB" w:rsidP="00DF6BFB">
      <w:pPr>
        <w:rPr>
          <w:rFonts w:cs="Times New Roman"/>
          <w:szCs w:val="24"/>
        </w:rPr>
      </w:pPr>
      <w:r w:rsidRPr="00DF6BFB">
        <w:rPr>
          <w:rFonts w:cs="Times New Roman"/>
          <w:szCs w:val="24"/>
        </w:rPr>
        <w:t>KAPS, Miroslav;</w:t>
      </w:r>
      <w:r>
        <w:rPr>
          <w:rFonts w:cs="Times New Roman"/>
          <w:szCs w:val="24"/>
        </w:rPr>
        <w:t xml:space="preserve"> </w:t>
      </w:r>
      <w:r w:rsidRPr="00DF6BFB">
        <w:rPr>
          <w:rFonts w:cs="Times New Roman"/>
          <w:szCs w:val="24"/>
        </w:rPr>
        <w:t xml:space="preserve">LAMBERSON, William. </w:t>
      </w:r>
      <w:proofErr w:type="spellStart"/>
      <w:r w:rsidRPr="00DF6BFB">
        <w:rPr>
          <w:rFonts w:cs="Times New Roman"/>
          <w:szCs w:val="24"/>
        </w:rPr>
        <w:t>Biostatistics</w:t>
      </w:r>
      <w:proofErr w:type="spellEnd"/>
      <w:r w:rsidRPr="00DF6BFB">
        <w:rPr>
          <w:rFonts w:cs="Times New Roman"/>
          <w:szCs w:val="24"/>
        </w:rPr>
        <w:t xml:space="preserve"> for Animal Science. 3. ed. </w:t>
      </w:r>
      <w:proofErr w:type="spellStart"/>
      <w:r w:rsidRPr="00DF6BFB">
        <w:rPr>
          <w:rFonts w:cs="Times New Roman"/>
          <w:szCs w:val="24"/>
        </w:rPr>
        <w:t>Wallingford</w:t>
      </w:r>
      <w:proofErr w:type="spellEnd"/>
      <w:r w:rsidRPr="00DF6BFB">
        <w:rPr>
          <w:rFonts w:cs="Times New Roman"/>
          <w:szCs w:val="24"/>
        </w:rPr>
        <w:t xml:space="preserve">, UK: CABI, 2016. LITTELL, R.C. et al. SAS for </w:t>
      </w:r>
      <w:proofErr w:type="spellStart"/>
      <w:r w:rsidRPr="00DF6BFB">
        <w:rPr>
          <w:rFonts w:cs="Times New Roman"/>
          <w:szCs w:val="24"/>
        </w:rPr>
        <w:t>Mixed</w:t>
      </w:r>
      <w:proofErr w:type="spellEnd"/>
      <w:r w:rsidRPr="00DF6BFB">
        <w:rPr>
          <w:rFonts w:cs="Times New Roman"/>
          <w:szCs w:val="24"/>
        </w:rPr>
        <w:t xml:space="preserve"> Models. 2. ed. Cary, NC: SAS </w:t>
      </w:r>
      <w:proofErr w:type="spellStart"/>
      <w:r w:rsidRPr="00DF6BFB">
        <w:rPr>
          <w:rFonts w:cs="Times New Roman"/>
          <w:szCs w:val="24"/>
        </w:rPr>
        <w:t>Institute</w:t>
      </w:r>
      <w:proofErr w:type="spellEnd"/>
      <w:r w:rsidRPr="00DF6BFB">
        <w:rPr>
          <w:rFonts w:cs="Times New Roman"/>
          <w:szCs w:val="24"/>
        </w:rPr>
        <w:t>, 2006.</w:t>
      </w:r>
    </w:p>
    <w:p w14:paraId="741AA065" w14:textId="77777777" w:rsidR="00DF6BFB" w:rsidRDefault="00DF6BFB" w:rsidP="00DF6BFB">
      <w:pPr>
        <w:rPr>
          <w:rFonts w:cs="Times New Roman"/>
          <w:szCs w:val="24"/>
        </w:rPr>
      </w:pPr>
      <w:r w:rsidRPr="00DF6BFB">
        <w:rPr>
          <w:rFonts w:cs="Times New Roman"/>
          <w:szCs w:val="24"/>
        </w:rPr>
        <w:t>PIMENTEL-GOMES,</w:t>
      </w:r>
      <w:r>
        <w:rPr>
          <w:rFonts w:cs="Times New Roman"/>
          <w:szCs w:val="24"/>
        </w:rPr>
        <w:t xml:space="preserve"> </w:t>
      </w:r>
      <w:r w:rsidRPr="00DF6BFB">
        <w:rPr>
          <w:rFonts w:cs="Times New Roman"/>
          <w:szCs w:val="24"/>
        </w:rPr>
        <w:t xml:space="preserve">Frederico. Curso de Estatística Experimental. 15. ed. Piracicaba, </w:t>
      </w:r>
      <w:proofErr w:type="spellStart"/>
      <w:r w:rsidRPr="00DF6BFB">
        <w:rPr>
          <w:rFonts w:cs="Times New Roman"/>
          <w:szCs w:val="24"/>
        </w:rPr>
        <w:t>Brazil</w:t>
      </w:r>
      <w:proofErr w:type="spellEnd"/>
      <w:r w:rsidRPr="00DF6BFB">
        <w:rPr>
          <w:rFonts w:cs="Times New Roman"/>
          <w:szCs w:val="24"/>
        </w:rPr>
        <w:t xml:space="preserve">: </w:t>
      </w:r>
      <w:proofErr w:type="spellStart"/>
      <w:r w:rsidRPr="00DF6BFB">
        <w:rPr>
          <w:rFonts w:cs="Times New Roman"/>
          <w:szCs w:val="24"/>
        </w:rPr>
        <w:t>Fealq</w:t>
      </w:r>
      <w:proofErr w:type="spellEnd"/>
      <w:r w:rsidRPr="00DF6BFB">
        <w:rPr>
          <w:rFonts w:cs="Times New Roman"/>
          <w:szCs w:val="24"/>
        </w:rPr>
        <w:t>, 2009.</w:t>
      </w:r>
    </w:p>
    <w:p w14:paraId="1B179454" w14:textId="6E600131" w:rsidR="00DF6BFB" w:rsidRPr="00DF6BFB" w:rsidRDefault="00DF6BFB" w:rsidP="00DF6BFB">
      <w:pPr>
        <w:rPr>
          <w:rFonts w:cs="Times New Roman"/>
          <w:szCs w:val="24"/>
        </w:rPr>
      </w:pPr>
      <w:r w:rsidRPr="00DF6BFB">
        <w:rPr>
          <w:rFonts w:cs="Times New Roman"/>
          <w:szCs w:val="24"/>
        </w:rPr>
        <w:t xml:space="preserve">STROUP, W </w:t>
      </w:r>
      <w:proofErr w:type="spellStart"/>
      <w:r w:rsidRPr="00DF6BFB">
        <w:rPr>
          <w:rFonts w:cs="Times New Roman"/>
          <w:szCs w:val="24"/>
        </w:rPr>
        <w:t>W</w:t>
      </w:r>
      <w:proofErr w:type="spellEnd"/>
      <w:r w:rsidRPr="00DF6BFB">
        <w:rPr>
          <w:rFonts w:cs="Times New Roman"/>
          <w:szCs w:val="24"/>
        </w:rPr>
        <w:t xml:space="preserve"> et al. SAS for </w:t>
      </w:r>
      <w:proofErr w:type="spellStart"/>
      <w:r w:rsidRPr="00DF6BFB">
        <w:rPr>
          <w:rFonts w:cs="Times New Roman"/>
          <w:szCs w:val="24"/>
        </w:rPr>
        <w:t>Mixed</w:t>
      </w:r>
      <w:proofErr w:type="spellEnd"/>
      <w:r w:rsidRPr="00DF6BFB">
        <w:rPr>
          <w:rFonts w:cs="Times New Roman"/>
          <w:szCs w:val="24"/>
        </w:rPr>
        <w:t xml:space="preserve"> Models: </w:t>
      </w:r>
      <w:proofErr w:type="spellStart"/>
      <w:r w:rsidRPr="00DF6BFB">
        <w:rPr>
          <w:rFonts w:cs="Times New Roman"/>
          <w:szCs w:val="24"/>
        </w:rPr>
        <w:t>Introduction</w:t>
      </w:r>
      <w:proofErr w:type="spellEnd"/>
      <w:r w:rsidRPr="00DF6BFB">
        <w:rPr>
          <w:rFonts w:cs="Times New Roman"/>
          <w:szCs w:val="24"/>
        </w:rPr>
        <w:t xml:space="preserve"> </w:t>
      </w:r>
      <w:proofErr w:type="spellStart"/>
      <w:r w:rsidRPr="00DF6BFB">
        <w:rPr>
          <w:rFonts w:cs="Times New Roman"/>
          <w:szCs w:val="24"/>
        </w:rPr>
        <w:t>and</w:t>
      </w:r>
      <w:proofErr w:type="spellEnd"/>
      <w:r w:rsidRPr="00DF6BFB">
        <w:rPr>
          <w:rFonts w:cs="Times New Roman"/>
          <w:szCs w:val="24"/>
        </w:rPr>
        <w:t xml:space="preserve"> Basic </w:t>
      </w:r>
      <w:proofErr w:type="spellStart"/>
      <w:r w:rsidRPr="00DF6BFB">
        <w:rPr>
          <w:rFonts w:cs="Times New Roman"/>
          <w:szCs w:val="24"/>
        </w:rPr>
        <w:t>Applications</w:t>
      </w:r>
      <w:proofErr w:type="spellEnd"/>
      <w:r w:rsidRPr="00DF6BFB">
        <w:rPr>
          <w:rFonts w:cs="Times New Roman"/>
          <w:szCs w:val="24"/>
        </w:rPr>
        <w:t>. [</w:t>
      </w:r>
      <w:proofErr w:type="spellStart"/>
      <w:r w:rsidRPr="00DF6BFB">
        <w:rPr>
          <w:rFonts w:cs="Times New Roman"/>
          <w:szCs w:val="24"/>
        </w:rPr>
        <w:t>S.l</w:t>
      </w:r>
      <w:proofErr w:type="spellEnd"/>
      <w:r w:rsidRPr="00DF6BFB">
        <w:rPr>
          <w:rFonts w:cs="Times New Roman"/>
          <w:szCs w:val="24"/>
        </w:rPr>
        <w:t xml:space="preserve">.]: SAS </w:t>
      </w:r>
      <w:proofErr w:type="spellStart"/>
      <w:r w:rsidRPr="00DF6BFB">
        <w:rPr>
          <w:rFonts w:cs="Times New Roman"/>
          <w:szCs w:val="24"/>
        </w:rPr>
        <w:t>Institute</w:t>
      </w:r>
      <w:proofErr w:type="spellEnd"/>
      <w:r w:rsidRPr="00DF6BFB">
        <w:rPr>
          <w:rFonts w:cs="Times New Roman"/>
          <w:szCs w:val="24"/>
        </w:rPr>
        <w:t>, 2018.</w:t>
      </w:r>
    </w:p>
    <w:p w14:paraId="4858A015" w14:textId="28D39522" w:rsidR="00502E36" w:rsidRPr="005C143A" w:rsidRDefault="001D3A95" w:rsidP="001D3A95">
      <w:pPr>
        <w:rPr>
          <w:rFonts w:eastAsiaTheme="majorEastAsia" w:cs="Times New Roman"/>
          <w:b/>
          <w:caps/>
          <w:szCs w:val="24"/>
        </w:rPr>
      </w:pPr>
      <w:r w:rsidRPr="005C143A">
        <w:rPr>
          <w:rFonts w:cs="Times New Roman"/>
          <w:szCs w:val="24"/>
        </w:rPr>
        <w:br w:type="page"/>
      </w:r>
    </w:p>
    <w:p w14:paraId="6E1FE3C0" w14:textId="07196135" w:rsidR="001D3A95" w:rsidRPr="005C143A" w:rsidRDefault="00502E36" w:rsidP="00E92A39">
      <w:pPr>
        <w:pStyle w:val="Ttulo1"/>
        <w:rPr>
          <w:rFonts w:cs="Times New Roman"/>
          <w:szCs w:val="24"/>
        </w:rPr>
      </w:pPr>
      <w:bookmarkStart w:id="38" w:name="_Toc86155287"/>
      <w:r w:rsidRPr="005C143A">
        <w:rPr>
          <w:rFonts w:cs="Times New Roman"/>
          <w:szCs w:val="24"/>
        </w:rPr>
        <w:lastRenderedPageBreak/>
        <w:t>Plantas tóxicas e toxicologia na produção de animais domésticos</w:t>
      </w:r>
      <w:r w:rsidR="00DF6BFB">
        <w:rPr>
          <w:rFonts w:cs="Times New Roman"/>
          <w:szCs w:val="24"/>
        </w:rPr>
        <w:t xml:space="preserve"> – </w:t>
      </w:r>
      <w:r w:rsidR="00D13008" w:rsidRPr="00D76952">
        <w:rPr>
          <w:rFonts w:cs="Times New Roman"/>
          <w:color w:val="FF0000"/>
          <w:szCs w:val="24"/>
        </w:rPr>
        <w:t>ME CAG 020</w:t>
      </w:r>
      <w:bookmarkEnd w:id="38"/>
    </w:p>
    <w:p w14:paraId="144044B4" w14:textId="3D17F935" w:rsidR="00CB2F58" w:rsidRDefault="00DF6BFB" w:rsidP="00CB2F58">
      <w:pPr>
        <w:shd w:val="clear" w:color="auto" w:fill="004A80"/>
        <w:spacing w:after="120"/>
        <w:jc w:val="center"/>
        <w:rPr>
          <w:rFonts w:cs="Times New Roman"/>
          <w:b/>
          <w:szCs w:val="24"/>
        </w:rPr>
      </w:pPr>
      <w:r>
        <w:rPr>
          <w:rFonts w:cs="Times New Roman"/>
          <w:b/>
          <w:szCs w:val="24"/>
        </w:rPr>
        <w:t>PLANTAS TÓXICAS E TOXICOLOGIA NA PRODUÇÃO DE ANIMAIS DOMÉSTICOS</w:t>
      </w:r>
    </w:p>
    <w:p w14:paraId="5BC035E7" w14:textId="0668C422" w:rsidR="00DF6BFB" w:rsidRPr="00D76952" w:rsidRDefault="00D76952" w:rsidP="00CB2F58">
      <w:pPr>
        <w:shd w:val="clear" w:color="auto" w:fill="004A80"/>
        <w:spacing w:after="120"/>
        <w:jc w:val="center"/>
        <w:rPr>
          <w:rFonts w:cs="Times New Roman"/>
          <w:b/>
          <w:color w:val="FF0000"/>
          <w:szCs w:val="24"/>
        </w:rPr>
      </w:pPr>
      <w:r w:rsidRPr="00D76952">
        <w:rPr>
          <w:rFonts w:cs="Times New Roman"/>
          <w:b/>
          <w:color w:val="FF0000"/>
          <w:szCs w:val="24"/>
        </w:rPr>
        <w:t>ME CAG 020</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7"/>
        <w:gridCol w:w="3591"/>
        <w:gridCol w:w="3684"/>
      </w:tblGrid>
      <w:tr w:rsidR="00CB2F58" w:rsidRPr="005C143A" w14:paraId="191E3A60" w14:textId="77777777" w:rsidTr="00BD0D6C">
        <w:tc>
          <w:tcPr>
            <w:tcW w:w="3633" w:type="dxa"/>
          </w:tcPr>
          <w:p w14:paraId="00986C42" w14:textId="77777777" w:rsidR="00CB2F58" w:rsidRPr="005C143A" w:rsidRDefault="00CB2F58" w:rsidP="00BD0D6C">
            <w:pP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04</w:t>
            </w:r>
          </w:p>
        </w:tc>
        <w:tc>
          <w:tcPr>
            <w:tcW w:w="3849" w:type="dxa"/>
          </w:tcPr>
          <w:p w14:paraId="727DE2A9"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Carga Horária: 60h/aula </w:t>
            </w:r>
          </w:p>
        </w:tc>
        <w:tc>
          <w:tcPr>
            <w:tcW w:w="3966" w:type="dxa"/>
          </w:tcPr>
          <w:p w14:paraId="626D608F"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Tipo: Eletiva </w:t>
            </w:r>
          </w:p>
        </w:tc>
      </w:tr>
    </w:tbl>
    <w:p w14:paraId="37B221FC" w14:textId="77777777" w:rsidR="00CB2F58" w:rsidRPr="005C143A" w:rsidRDefault="00CB2F58" w:rsidP="00CB2F58">
      <w:pPr>
        <w:rPr>
          <w:rFonts w:cs="Times New Roman"/>
          <w:szCs w:val="24"/>
        </w:rPr>
      </w:pPr>
    </w:p>
    <w:p w14:paraId="47CE815C" w14:textId="60D17D52" w:rsidR="00CB2F58" w:rsidRPr="005C143A" w:rsidRDefault="00CB2F58" w:rsidP="00CB2F58">
      <w:pPr>
        <w:jc w:val="both"/>
        <w:rPr>
          <w:rFonts w:cs="Times New Roman"/>
          <w:color w:val="000000"/>
          <w:szCs w:val="24"/>
        </w:rPr>
      </w:pPr>
      <w:r w:rsidRPr="005C143A">
        <w:rPr>
          <w:rFonts w:cs="Times New Roman"/>
          <w:b/>
          <w:szCs w:val="24"/>
        </w:rPr>
        <w:t>EMENTA:</w:t>
      </w:r>
      <w:r w:rsidRPr="005C143A">
        <w:rPr>
          <w:rFonts w:cs="Times New Roman"/>
          <w:szCs w:val="24"/>
        </w:rPr>
        <w:t xml:space="preserve"> </w:t>
      </w:r>
      <w:r w:rsidR="00DF6BFB">
        <w:t xml:space="preserve">Estudo de causas e alterações </w:t>
      </w:r>
      <w:proofErr w:type="spellStart"/>
      <w:proofErr w:type="gramStart"/>
      <w:r w:rsidR="00DF6BFB">
        <w:t>morfo-funcionais</w:t>
      </w:r>
      <w:proofErr w:type="spellEnd"/>
      <w:proofErr w:type="gramEnd"/>
      <w:r w:rsidR="00DF6BFB">
        <w:t xml:space="preserve"> nas principais intoxicações de animais de produção. Principais plantas tóxicas para ruminantes. Praguicidas. </w:t>
      </w:r>
      <w:proofErr w:type="spellStart"/>
      <w:r w:rsidR="00DF6BFB">
        <w:t>Micotoxinas</w:t>
      </w:r>
      <w:proofErr w:type="spellEnd"/>
      <w:r w:rsidR="00DF6BFB">
        <w:t>. Metais pesados.</w:t>
      </w:r>
    </w:p>
    <w:p w14:paraId="584584D5" w14:textId="77777777" w:rsidR="00CB2F58" w:rsidRPr="005C143A" w:rsidRDefault="00CB2F58" w:rsidP="00CB2F58">
      <w:pPr>
        <w:jc w:val="both"/>
        <w:rPr>
          <w:rFonts w:cs="Times New Roman"/>
          <w:b/>
          <w:bCs/>
          <w:color w:val="000000"/>
          <w:szCs w:val="24"/>
          <w:bdr w:val="none" w:sz="0" w:space="0" w:color="auto" w:frame="1"/>
        </w:rPr>
      </w:pPr>
    </w:p>
    <w:p w14:paraId="7E05B41F" w14:textId="77777777" w:rsidR="00CB2F58" w:rsidRPr="005C143A" w:rsidRDefault="00CB2F58" w:rsidP="00CB2F58">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5531B0BF" w14:textId="77777777" w:rsidR="00936E08" w:rsidRDefault="00936E08" w:rsidP="00DF6BFB">
      <w:pPr>
        <w:rPr>
          <w:rFonts w:cs="Times New Roman"/>
          <w:szCs w:val="24"/>
        </w:rPr>
      </w:pPr>
      <w:r w:rsidRPr="00DF6BFB">
        <w:rPr>
          <w:rFonts w:cs="Times New Roman"/>
          <w:szCs w:val="24"/>
        </w:rPr>
        <w:t xml:space="preserve">KLASSEN, C.D. </w:t>
      </w:r>
      <w:proofErr w:type="spellStart"/>
      <w:r w:rsidRPr="00DF6BFB">
        <w:rPr>
          <w:rFonts w:cs="Times New Roman"/>
          <w:szCs w:val="24"/>
        </w:rPr>
        <w:t>Casarett</w:t>
      </w:r>
      <w:proofErr w:type="spellEnd"/>
      <w:r w:rsidRPr="00DF6BFB">
        <w:rPr>
          <w:rFonts w:cs="Times New Roman"/>
          <w:szCs w:val="24"/>
        </w:rPr>
        <w:t xml:space="preserve"> &amp; </w:t>
      </w:r>
      <w:proofErr w:type="spellStart"/>
      <w:r w:rsidRPr="00DF6BFB">
        <w:rPr>
          <w:rFonts w:cs="Times New Roman"/>
          <w:szCs w:val="24"/>
        </w:rPr>
        <w:t>Doull´s</w:t>
      </w:r>
      <w:proofErr w:type="spellEnd"/>
      <w:r w:rsidRPr="00DF6BFB">
        <w:rPr>
          <w:rFonts w:cs="Times New Roman"/>
          <w:szCs w:val="24"/>
        </w:rPr>
        <w:t xml:space="preserve"> </w:t>
      </w:r>
      <w:proofErr w:type="spellStart"/>
      <w:r w:rsidRPr="00DF6BFB">
        <w:rPr>
          <w:rFonts w:cs="Times New Roman"/>
          <w:szCs w:val="24"/>
        </w:rPr>
        <w:t>Toxicology</w:t>
      </w:r>
      <w:proofErr w:type="spellEnd"/>
      <w:r w:rsidRPr="00DF6BFB">
        <w:rPr>
          <w:rFonts w:cs="Times New Roman"/>
          <w:szCs w:val="24"/>
        </w:rPr>
        <w:t xml:space="preserve">- The </w:t>
      </w:r>
      <w:proofErr w:type="spellStart"/>
      <w:r w:rsidRPr="00DF6BFB">
        <w:rPr>
          <w:rFonts w:cs="Times New Roman"/>
          <w:szCs w:val="24"/>
        </w:rPr>
        <w:t>basic</w:t>
      </w:r>
      <w:proofErr w:type="spellEnd"/>
      <w:r w:rsidRPr="00DF6BFB">
        <w:rPr>
          <w:rFonts w:cs="Times New Roman"/>
          <w:szCs w:val="24"/>
        </w:rPr>
        <w:t xml:space="preserve"> </w:t>
      </w:r>
      <w:proofErr w:type="spellStart"/>
      <w:r w:rsidRPr="00DF6BFB">
        <w:rPr>
          <w:rFonts w:cs="Times New Roman"/>
          <w:szCs w:val="24"/>
        </w:rPr>
        <w:t>science</w:t>
      </w:r>
      <w:proofErr w:type="spellEnd"/>
      <w:r w:rsidRPr="00DF6BFB">
        <w:rPr>
          <w:rFonts w:cs="Times New Roman"/>
          <w:szCs w:val="24"/>
        </w:rPr>
        <w:t xml:space="preserve"> </w:t>
      </w:r>
      <w:proofErr w:type="spellStart"/>
      <w:r w:rsidRPr="00DF6BFB">
        <w:rPr>
          <w:rFonts w:cs="Times New Roman"/>
          <w:szCs w:val="24"/>
        </w:rPr>
        <w:t>of</w:t>
      </w:r>
      <w:proofErr w:type="spellEnd"/>
      <w:r>
        <w:rPr>
          <w:rFonts w:cs="Times New Roman"/>
          <w:szCs w:val="24"/>
        </w:rPr>
        <w:t xml:space="preserve"> </w:t>
      </w:r>
      <w:proofErr w:type="spellStart"/>
      <w:r w:rsidRPr="00DF6BFB">
        <w:rPr>
          <w:rFonts w:cs="Times New Roman"/>
          <w:szCs w:val="24"/>
        </w:rPr>
        <w:t>poisons</w:t>
      </w:r>
      <w:proofErr w:type="spellEnd"/>
      <w:r w:rsidRPr="00DF6BFB">
        <w:rPr>
          <w:rFonts w:cs="Times New Roman"/>
          <w:szCs w:val="24"/>
        </w:rPr>
        <w:t xml:space="preserve">. 9th </w:t>
      </w:r>
      <w:proofErr w:type="spellStart"/>
      <w:r w:rsidRPr="00DF6BFB">
        <w:rPr>
          <w:rFonts w:cs="Times New Roman"/>
          <w:szCs w:val="24"/>
        </w:rPr>
        <w:t>edition</w:t>
      </w:r>
      <w:proofErr w:type="spellEnd"/>
      <w:r w:rsidRPr="00DF6BFB">
        <w:rPr>
          <w:rFonts w:cs="Times New Roman"/>
          <w:szCs w:val="24"/>
        </w:rPr>
        <w:t xml:space="preserve">, New York: McGraw-Hill </w:t>
      </w:r>
      <w:proofErr w:type="spellStart"/>
      <w:r w:rsidRPr="00DF6BFB">
        <w:rPr>
          <w:rFonts w:cs="Times New Roman"/>
          <w:szCs w:val="24"/>
        </w:rPr>
        <w:t>Education</w:t>
      </w:r>
      <w:proofErr w:type="spellEnd"/>
      <w:r w:rsidRPr="00DF6BFB">
        <w:rPr>
          <w:rFonts w:cs="Times New Roman"/>
          <w:szCs w:val="24"/>
        </w:rPr>
        <w:t>, 2019. 1620p.</w:t>
      </w:r>
    </w:p>
    <w:p w14:paraId="6E568253" w14:textId="77777777" w:rsidR="00936E08" w:rsidRDefault="00936E08" w:rsidP="00DF6BFB">
      <w:pPr>
        <w:rPr>
          <w:rFonts w:cs="Times New Roman"/>
          <w:szCs w:val="24"/>
        </w:rPr>
      </w:pPr>
      <w:r w:rsidRPr="00DF6BFB">
        <w:rPr>
          <w:rFonts w:cs="Times New Roman"/>
          <w:szCs w:val="24"/>
        </w:rPr>
        <w:t xml:space="preserve">SPINOSA, H.S.; GÓRNIAK, S.L.; PALERMO-NETO, J. Toxicologia aplicada à Medicina Veterinária. 2ª edição, São </w:t>
      </w:r>
      <w:proofErr w:type="spellStart"/>
      <w:r w:rsidRPr="00DF6BFB">
        <w:rPr>
          <w:rFonts w:cs="Times New Roman"/>
          <w:szCs w:val="24"/>
        </w:rPr>
        <w:t>Paulo:Editora</w:t>
      </w:r>
      <w:proofErr w:type="spellEnd"/>
      <w:r w:rsidRPr="00DF6BFB">
        <w:rPr>
          <w:rFonts w:cs="Times New Roman"/>
          <w:szCs w:val="24"/>
        </w:rPr>
        <w:t xml:space="preserve"> Manole, 2020. 560p. </w:t>
      </w:r>
    </w:p>
    <w:p w14:paraId="07D29C6C" w14:textId="77777777" w:rsidR="00936E08" w:rsidRDefault="00936E08" w:rsidP="00DF6BFB">
      <w:pPr>
        <w:rPr>
          <w:rFonts w:cs="Times New Roman"/>
          <w:szCs w:val="24"/>
        </w:rPr>
      </w:pPr>
      <w:r w:rsidRPr="00DF6BFB">
        <w:rPr>
          <w:rFonts w:cs="Times New Roman"/>
          <w:szCs w:val="24"/>
        </w:rPr>
        <w:t xml:space="preserve">TOKARNIA, C.H.; DÖBEREINER, J.; PEIXOTO, P.V. Plantas Tóxicas do Brasil, Rio de Janeiro, </w:t>
      </w:r>
      <w:proofErr w:type="spellStart"/>
      <w:r w:rsidRPr="00DF6BFB">
        <w:rPr>
          <w:rFonts w:cs="Times New Roman"/>
          <w:szCs w:val="24"/>
        </w:rPr>
        <w:t>Helianthus</w:t>
      </w:r>
      <w:proofErr w:type="spellEnd"/>
      <w:r w:rsidRPr="00DF6BFB">
        <w:rPr>
          <w:rFonts w:cs="Times New Roman"/>
          <w:szCs w:val="24"/>
        </w:rPr>
        <w:t>, 2000. 310p.</w:t>
      </w:r>
    </w:p>
    <w:p w14:paraId="5FB4D996" w14:textId="77777777" w:rsidR="00936E08" w:rsidRDefault="00936E08" w:rsidP="00DF6BFB">
      <w:pPr>
        <w:rPr>
          <w:rFonts w:cs="Times New Roman"/>
          <w:szCs w:val="24"/>
        </w:rPr>
      </w:pPr>
    </w:p>
    <w:p w14:paraId="2F3686BE" w14:textId="77777777" w:rsidR="00DF6BFB" w:rsidRDefault="00DF6BFB" w:rsidP="00DF6BFB">
      <w:pPr>
        <w:rPr>
          <w:rFonts w:cs="Times New Roman"/>
          <w:szCs w:val="24"/>
        </w:rPr>
      </w:pPr>
      <w:r w:rsidRPr="00DF6BFB">
        <w:rPr>
          <w:rFonts w:cs="Times New Roman"/>
          <w:b/>
          <w:bCs/>
          <w:szCs w:val="24"/>
        </w:rPr>
        <w:t>PERIÓDICOS</w:t>
      </w:r>
      <w:r>
        <w:rPr>
          <w:rFonts w:cs="Times New Roman"/>
          <w:b/>
          <w:bCs/>
          <w:szCs w:val="24"/>
        </w:rPr>
        <w:t>:</w:t>
      </w:r>
    </w:p>
    <w:p w14:paraId="2B4A7886" w14:textId="77777777" w:rsidR="00DF6BFB" w:rsidRDefault="00DF6BFB" w:rsidP="00DF6BFB">
      <w:pPr>
        <w:pStyle w:val="PargrafodaLista"/>
        <w:numPr>
          <w:ilvl w:val="0"/>
          <w:numId w:val="21"/>
        </w:numPr>
        <w:rPr>
          <w:rFonts w:cs="Times New Roman"/>
          <w:szCs w:val="24"/>
        </w:rPr>
        <w:sectPr w:rsidR="00DF6BFB" w:rsidSect="005C143A">
          <w:type w:val="continuous"/>
          <w:pgSz w:w="11906" w:h="16838"/>
          <w:pgMar w:top="720" w:right="720" w:bottom="720" w:left="720" w:header="708" w:footer="708" w:gutter="0"/>
          <w:cols w:space="708"/>
          <w:docGrid w:linePitch="360"/>
        </w:sectPr>
      </w:pPr>
    </w:p>
    <w:p w14:paraId="3255FE9D" w14:textId="77777777" w:rsidR="00936E08" w:rsidRPr="00DF6BFB" w:rsidRDefault="00936E08" w:rsidP="00DF6BFB">
      <w:pPr>
        <w:pStyle w:val="PargrafodaLista"/>
        <w:numPr>
          <w:ilvl w:val="0"/>
          <w:numId w:val="21"/>
        </w:numPr>
        <w:rPr>
          <w:rFonts w:cs="Times New Roman"/>
          <w:szCs w:val="24"/>
        </w:rPr>
      </w:pPr>
      <w:proofErr w:type="spellStart"/>
      <w:r w:rsidRPr="00DF6BFB">
        <w:rPr>
          <w:rFonts w:cs="Times New Roman"/>
          <w:szCs w:val="24"/>
        </w:rPr>
        <w:t>Archives</w:t>
      </w:r>
      <w:proofErr w:type="spellEnd"/>
      <w:r w:rsidRPr="00DF6BFB">
        <w:rPr>
          <w:rFonts w:cs="Times New Roman"/>
          <w:szCs w:val="24"/>
        </w:rPr>
        <w:t xml:space="preserve"> </w:t>
      </w:r>
      <w:proofErr w:type="spellStart"/>
      <w:r w:rsidRPr="00DF6BFB">
        <w:rPr>
          <w:rFonts w:cs="Times New Roman"/>
          <w:szCs w:val="24"/>
        </w:rPr>
        <w:t>of</w:t>
      </w:r>
      <w:proofErr w:type="spellEnd"/>
      <w:r w:rsidRPr="00DF6BFB">
        <w:rPr>
          <w:rFonts w:cs="Times New Roman"/>
          <w:szCs w:val="24"/>
        </w:rPr>
        <w:t xml:space="preserve"> </w:t>
      </w:r>
      <w:proofErr w:type="spellStart"/>
      <w:r w:rsidRPr="00DF6BFB">
        <w:rPr>
          <w:rFonts w:cs="Times New Roman"/>
          <w:szCs w:val="24"/>
        </w:rPr>
        <w:t>Toxicology</w:t>
      </w:r>
      <w:proofErr w:type="spellEnd"/>
      <w:r w:rsidRPr="00DF6BFB">
        <w:rPr>
          <w:rFonts w:cs="Times New Roman"/>
          <w:szCs w:val="24"/>
        </w:rPr>
        <w:t xml:space="preserve">, Bulletin </w:t>
      </w:r>
      <w:proofErr w:type="spellStart"/>
      <w:r w:rsidRPr="00DF6BFB">
        <w:rPr>
          <w:rFonts w:cs="Times New Roman"/>
          <w:szCs w:val="24"/>
        </w:rPr>
        <w:t>of</w:t>
      </w:r>
      <w:proofErr w:type="spellEnd"/>
      <w:r w:rsidRPr="00DF6BFB">
        <w:rPr>
          <w:rFonts w:cs="Times New Roman"/>
          <w:szCs w:val="24"/>
        </w:rPr>
        <w:t xml:space="preserve"> Environmental </w:t>
      </w:r>
      <w:proofErr w:type="spellStart"/>
      <w:r w:rsidRPr="00DF6BFB">
        <w:rPr>
          <w:rFonts w:cs="Times New Roman"/>
          <w:szCs w:val="24"/>
        </w:rPr>
        <w:t>Contamination</w:t>
      </w:r>
      <w:proofErr w:type="spellEnd"/>
      <w:r w:rsidRPr="00DF6BFB">
        <w:rPr>
          <w:rFonts w:cs="Times New Roman"/>
          <w:szCs w:val="24"/>
        </w:rPr>
        <w:t xml:space="preserve"> </w:t>
      </w:r>
      <w:proofErr w:type="spellStart"/>
      <w:r w:rsidRPr="00DF6BFB">
        <w:rPr>
          <w:rFonts w:cs="Times New Roman"/>
          <w:szCs w:val="24"/>
        </w:rPr>
        <w:t>and</w:t>
      </w:r>
      <w:proofErr w:type="spellEnd"/>
      <w:r w:rsidRPr="00DF6BFB">
        <w:rPr>
          <w:rFonts w:cs="Times New Roman"/>
          <w:szCs w:val="24"/>
        </w:rPr>
        <w:t xml:space="preserve"> </w:t>
      </w:r>
      <w:proofErr w:type="spellStart"/>
      <w:r w:rsidRPr="00DF6BFB">
        <w:rPr>
          <w:rFonts w:cs="Times New Roman"/>
          <w:szCs w:val="24"/>
        </w:rPr>
        <w:t>Toxicology</w:t>
      </w:r>
      <w:proofErr w:type="spellEnd"/>
    </w:p>
    <w:p w14:paraId="2815A48E" w14:textId="77777777" w:rsidR="00936E08" w:rsidRPr="00DF6BFB" w:rsidRDefault="00936E08" w:rsidP="00DF6BFB">
      <w:pPr>
        <w:pStyle w:val="PargrafodaLista"/>
        <w:numPr>
          <w:ilvl w:val="0"/>
          <w:numId w:val="21"/>
        </w:numPr>
        <w:rPr>
          <w:rFonts w:cs="Times New Roman"/>
          <w:szCs w:val="24"/>
        </w:rPr>
      </w:pPr>
      <w:r w:rsidRPr="00DF6BFB">
        <w:rPr>
          <w:rFonts w:cs="Times New Roman"/>
          <w:szCs w:val="24"/>
        </w:rPr>
        <w:t>Arq. Bras. Med. Vet. Zoot.</w:t>
      </w:r>
    </w:p>
    <w:p w14:paraId="6156950E" w14:textId="77777777" w:rsidR="00936E08" w:rsidRPr="00DF6BFB" w:rsidRDefault="00936E08" w:rsidP="00DF6BFB">
      <w:pPr>
        <w:pStyle w:val="PargrafodaLista"/>
        <w:numPr>
          <w:ilvl w:val="0"/>
          <w:numId w:val="21"/>
        </w:numPr>
        <w:rPr>
          <w:rFonts w:cs="Times New Roman"/>
          <w:szCs w:val="24"/>
        </w:rPr>
      </w:pPr>
      <w:r w:rsidRPr="00DF6BFB">
        <w:rPr>
          <w:rFonts w:cs="Times New Roman"/>
          <w:szCs w:val="24"/>
        </w:rPr>
        <w:t>Ciência Rural</w:t>
      </w:r>
    </w:p>
    <w:p w14:paraId="51A12023" w14:textId="77777777" w:rsidR="00936E08" w:rsidRPr="00DF6BFB" w:rsidRDefault="00936E08" w:rsidP="00DF6BFB">
      <w:pPr>
        <w:pStyle w:val="PargrafodaLista"/>
        <w:numPr>
          <w:ilvl w:val="0"/>
          <w:numId w:val="21"/>
        </w:numPr>
        <w:rPr>
          <w:rFonts w:cs="Times New Roman"/>
          <w:szCs w:val="24"/>
        </w:rPr>
      </w:pPr>
      <w:r w:rsidRPr="00DF6BFB">
        <w:rPr>
          <w:rFonts w:cs="Times New Roman"/>
          <w:szCs w:val="24"/>
        </w:rPr>
        <w:t xml:space="preserve">Experimental </w:t>
      </w:r>
      <w:proofErr w:type="spellStart"/>
      <w:r w:rsidRPr="00DF6BFB">
        <w:rPr>
          <w:rFonts w:cs="Times New Roman"/>
          <w:szCs w:val="24"/>
        </w:rPr>
        <w:t>Toxicology</w:t>
      </w:r>
      <w:proofErr w:type="spellEnd"/>
      <w:r w:rsidRPr="00DF6BFB">
        <w:rPr>
          <w:rFonts w:cs="Times New Roman"/>
          <w:szCs w:val="24"/>
        </w:rPr>
        <w:t xml:space="preserve"> </w:t>
      </w:r>
      <w:proofErr w:type="spellStart"/>
      <w:r w:rsidRPr="00DF6BFB">
        <w:rPr>
          <w:rFonts w:cs="Times New Roman"/>
          <w:szCs w:val="24"/>
        </w:rPr>
        <w:t>and</w:t>
      </w:r>
      <w:proofErr w:type="spellEnd"/>
      <w:r w:rsidRPr="00DF6BFB">
        <w:rPr>
          <w:rFonts w:cs="Times New Roman"/>
          <w:szCs w:val="24"/>
        </w:rPr>
        <w:t xml:space="preserve"> </w:t>
      </w:r>
      <w:proofErr w:type="spellStart"/>
      <w:r w:rsidRPr="00DF6BFB">
        <w:rPr>
          <w:rFonts w:cs="Times New Roman"/>
          <w:szCs w:val="24"/>
        </w:rPr>
        <w:t>Pathology</w:t>
      </w:r>
      <w:proofErr w:type="spellEnd"/>
      <w:r w:rsidRPr="00DF6BFB">
        <w:rPr>
          <w:rFonts w:cs="Times New Roman"/>
          <w:szCs w:val="24"/>
        </w:rPr>
        <w:t xml:space="preserve">, Food </w:t>
      </w:r>
      <w:proofErr w:type="spellStart"/>
      <w:r w:rsidRPr="00DF6BFB">
        <w:rPr>
          <w:rFonts w:cs="Times New Roman"/>
          <w:szCs w:val="24"/>
        </w:rPr>
        <w:t>and</w:t>
      </w:r>
      <w:proofErr w:type="spellEnd"/>
      <w:r w:rsidRPr="00DF6BFB">
        <w:rPr>
          <w:rFonts w:cs="Times New Roman"/>
          <w:szCs w:val="24"/>
        </w:rPr>
        <w:t xml:space="preserve"> Chemical </w:t>
      </w:r>
      <w:proofErr w:type="spellStart"/>
      <w:r w:rsidRPr="00DF6BFB">
        <w:rPr>
          <w:rFonts w:cs="Times New Roman"/>
          <w:szCs w:val="24"/>
        </w:rPr>
        <w:t>Toxicology</w:t>
      </w:r>
      <w:proofErr w:type="spellEnd"/>
    </w:p>
    <w:p w14:paraId="2D5AC7B1" w14:textId="77777777" w:rsidR="00936E08" w:rsidRPr="00DF6BFB" w:rsidRDefault="00936E08" w:rsidP="00DF6BFB">
      <w:pPr>
        <w:pStyle w:val="PargrafodaLista"/>
        <w:numPr>
          <w:ilvl w:val="0"/>
          <w:numId w:val="21"/>
        </w:numPr>
        <w:rPr>
          <w:rFonts w:cs="Times New Roman"/>
          <w:szCs w:val="24"/>
        </w:rPr>
      </w:pPr>
      <w:proofErr w:type="spellStart"/>
      <w:r w:rsidRPr="00DF6BFB">
        <w:rPr>
          <w:rFonts w:cs="Times New Roman"/>
          <w:szCs w:val="24"/>
        </w:rPr>
        <w:t>Human</w:t>
      </w:r>
      <w:proofErr w:type="spellEnd"/>
      <w:r w:rsidRPr="00DF6BFB">
        <w:rPr>
          <w:rFonts w:cs="Times New Roman"/>
          <w:szCs w:val="24"/>
        </w:rPr>
        <w:t xml:space="preserve"> </w:t>
      </w:r>
      <w:proofErr w:type="spellStart"/>
      <w:r w:rsidRPr="00DF6BFB">
        <w:rPr>
          <w:rFonts w:cs="Times New Roman"/>
          <w:szCs w:val="24"/>
        </w:rPr>
        <w:t>and</w:t>
      </w:r>
      <w:proofErr w:type="spellEnd"/>
      <w:r w:rsidRPr="00DF6BFB">
        <w:rPr>
          <w:rFonts w:cs="Times New Roman"/>
          <w:szCs w:val="24"/>
        </w:rPr>
        <w:t xml:space="preserve"> Experimental </w:t>
      </w:r>
      <w:proofErr w:type="spellStart"/>
      <w:r w:rsidRPr="00DF6BFB">
        <w:rPr>
          <w:rFonts w:cs="Times New Roman"/>
          <w:szCs w:val="24"/>
        </w:rPr>
        <w:t>Toxicology</w:t>
      </w:r>
      <w:proofErr w:type="spellEnd"/>
    </w:p>
    <w:p w14:paraId="0EAB9723" w14:textId="77777777" w:rsidR="00936E08" w:rsidRPr="00DF6BFB" w:rsidRDefault="00936E08" w:rsidP="00DF6BFB">
      <w:pPr>
        <w:pStyle w:val="PargrafodaLista"/>
        <w:numPr>
          <w:ilvl w:val="0"/>
          <w:numId w:val="21"/>
        </w:numPr>
        <w:rPr>
          <w:rFonts w:cs="Times New Roman"/>
          <w:szCs w:val="24"/>
        </w:rPr>
      </w:pPr>
      <w:proofErr w:type="spellStart"/>
      <w:r w:rsidRPr="00DF6BFB">
        <w:rPr>
          <w:rFonts w:cs="Times New Roman"/>
          <w:szCs w:val="24"/>
        </w:rPr>
        <w:t>Immunopharmacology</w:t>
      </w:r>
      <w:proofErr w:type="spellEnd"/>
      <w:r w:rsidRPr="00DF6BFB">
        <w:rPr>
          <w:rFonts w:cs="Times New Roman"/>
          <w:szCs w:val="24"/>
        </w:rPr>
        <w:t xml:space="preserve"> </w:t>
      </w:r>
      <w:proofErr w:type="spellStart"/>
      <w:r w:rsidRPr="00DF6BFB">
        <w:rPr>
          <w:rFonts w:cs="Times New Roman"/>
          <w:szCs w:val="24"/>
        </w:rPr>
        <w:t>and</w:t>
      </w:r>
      <w:proofErr w:type="spellEnd"/>
      <w:r w:rsidRPr="00DF6BFB">
        <w:rPr>
          <w:rFonts w:cs="Times New Roman"/>
          <w:szCs w:val="24"/>
        </w:rPr>
        <w:t xml:space="preserve"> </w:t>
      </w:r>
      <w:proofErr w:type="spellStart"/>
      <w:r w:rsidRPr="00DF6BFB">
        <w:rPr>
          <w:rFonts w:cs="Times New Roman"/>
          <w:szCs w:val="24"/>
        </w:rPr>
        <w:t>Immunotoxicology</w:t>
      </w:r>
      <w:proofErr w:type="spellEnd"/>
    </w:p>
    <w:p w14:paraId="67D1D847" w14:textId="77777777" w:rsidR="00936E08" w:rsidRPr="00DF6BFB" w:rsidRDefault="00936E08" w:rsidP="00DF6BFB">
      <w:pPr>
        <w:pStyle w:val="PargrafodaLista"/>
        <w:numPr>
          <w:ilvl w:val="0"/>
          <w:numId w:val="21"/>
        </w:numPr>
        <w:rPr>
          <w:rFonts w:cs="Times New Roman"/>
          <w:szCs w:val="24"/>
        </w:rPr>
      </w:pPr>
      <w:proofErr w:type="spellStart"/>
      <w:r w:rsidRPr="00DF6BFB">
        <w:rPr>
          <w:rFonts w:cs="Times New Roman"/>
          <w:szCs w:val="24"/>
        </w:rPr>
        <w:t>Journal</w:t>
      </w:r>
      <w:proofErr w:type="spellEnd"/>
      <w:r w:rsidRPr="00DF6BFB">
        <w:rPr>
          <w:rFonts w:cs="Times New Roman"/>
          <w:szCs w:val="24"/>
        </w:rPr>
        <w:t xml:space="preserve"> </w:t>
      </w:r>
      <w:proofErr w:type="spellStart"/>
      <w:r w:rsidRPr="00DF6BFB">
        <w:rPr>
          <w:rFonts w:cs="Times New Roman"/>
          <w:szCs w:val="24"/>
        </w:rPr>
        <w:t>of</w:t>
      </w:r>
      <w:proofErr w:type="spellEnd"/>
      <w:r w:rsidRPr="00DF6BFB">
        <w:rPr>
          <w:rFonts w:cs="Times New Roman"/>
          <w:szCs w:val="24"/>
        </w:rPr>
        <w:t xml:space="preserve"> Animal Science</w:t>
      </w:r>
    </w:p>
    <w:p w14:paraId="78630F54" w14:textId="77777777" w:rsidR="00936E08" w:rsidRPr="00DF6BFB" w:rsidRDefault="00936E08" w:rsidP="00DF6BFB">
      <w:pPr>
        <w:pStyle w:val="PargrafodaLista"/>
        <w:numPr>
          <w:ilvl w:val="0"/>
          <w:numId w:val="21"/>
        </w:numPr>
        <w:rPr>
          <w:rFonts w:cs="Times New Roman"/>
          <w:szCs w:val="24"/>
        </w:rPr>
      </w:pPr>
      <w:proofErr w:type="spellStart"/>
      <w:r w:rsidRPr="00DF6BFB">
        <w:rPr>
          <w:rFonts w:cs="Times New Roman"/>
          <w:szCs w:val="24"/>
        </w:rPr>
        <w:t>Journal</w:t>
      </w:r>
      <w:proofErr w:type="spellEnd"/>
      <w:r w:rsidRPr="00DF6BFB">
        <w:rPr>
          <w:rFonts w:cs="Times New Roman"/>
          <w:szCs w:val="24"/>
        </w:rPr>
        <w:t xml:space="preserve"> </w:t>
      </w:r>
      <w:proofErr w:type="spellStart"/>
      <w:r w:rsidRPr="00DF6BFB">
        <w:rPr>
          <w:rFonts w:cs="Times New Roman"/>
          <w:szCs w:val="24"/>
        </w:rPr>
        <w:t>of</w:t>
      </w:r>
      <w:proofErr w:type="spellEnd"/>
      <w:r w:rsidRPr="00DF6BFB">
        <w:rPr>
          <w:rFonts w:cs="Times New Roman"/>
          <w:szCs w:val="24"/>
        </w:rPr>
        <w:t xml:space="preserve"> Applied </w:t>
      </w:r>
      <w:proofErr w:type="spellStart"/>
      <w:r w:rsidRPr="00DF6BFB">
        <w:rPr>
          <w:rFonts w:cs="Times New Roman"/>
          <w:szCs w:val="24"/>
        </w:rPr>
        <w:t>Toxicology</w:t>
      </w:r>
      <w:proofErr w:type="spellEnd"/>
    </w:p>
    <w:p w14:paraId="0B500D2B" w14:textId="77777777" w:rsidR="00936E08" w:rsidRPr="00DF6BFB" w:rsidRDefault="00936E08" w:rsidP="00DF6BFB">
      <w:pPr>
        <w:pStyle w:val="PargrafodaLista"/>
        <w:numPr>
          <w:ilvl w:val="0"/>
          <w:numId w:val="21"/>
        </w:numPr>
        <w:rPr>
          <w:rFonts w:cs="Times New Roman"/>
          <w:szCs w:val="24"/>
        </w:rPr>
      </w:pPr>
      <w:proofErr w:type="spellStart"/>
      <w:r w:rsidRPr="00DF6BFB">
        <w:rPr>
          <w:rFonts w:cs="Times New Roman"/>
          <w:szCs w:val="24"/>
        </w:rPr>
        <w:t>Neurotoxicology</w:t>
      </w:r>
      <w:proofErr w:type="spellEnd"/>
      <w:r w:rsidRPr="00DF6BFB">
        <w:rPr>
          <w:rFonts w:cs="Times New Roman"/>
          <w:szCs w:val="24"/>
        </w:rPr>
        <w:t xml:space="preserve"> </w:t>
      </w:r>
      <w:proofErr w:type="spellStart"/>
      <w:r w:rsidRPr="00DF6BFB">
        <w:rPr>
          <w:rFonts w:cs="Times New Roman"/>
          <w:szCs w:val="24"/>
        </w:rPr>
        <w:t>and</w:t>
      </w:r>
      <w:proofErr w:type="spellEnd"/>
      <w:r w:rsidRPr="00DF6BFB">
        <w:rPr>
          <w:rFonts w:cs="Times New Roman"/>
          <w:szCs w:val="24"/>
        </w:rPr>
        <w:t xml:space="preserve"> </w:t>
      </w:r>
      <w:proofErr w:type="spellStart"/>
      <w:r w:rsidRPr="00DF6BFB">
        <w:rPr>
          <w:rFonts w:cs="Times New Roman"/>
          <w:szCs w:val="24"/>
        </w:rPr>
        <w:t>Teratology</w:t>
      </w:r>
      <w:proofErr w:type="spellEnd"/>
    </w:p>
    <w:p w14:paraId="1915E3A5" w14:textId="77777777" w:rsidR="00936E08" w:rsidRPr="00DF6BFB" w:rsidRDefault="00936E08" w:rsidP="00DF6BFB">
      <w:pPr>
        <w:pStyle w:val="PargrafodaLista"/>
        <w:numPr>
          <w:ilvl w:val="0"/>
          <w:numId w:val="21"/>
        </w:numPr>
        <w:rPr>
          <w:rFonts w:cs="Times New Roman"/>
          <w:szCs w:val="24"/>
        </w:rPr>
      </w:pPr>
      <w:proofErr w:type="spellStart"/>
      <w:r w:rsidRPr="00DF6BFB">
        <w:rPr>
          <w:rFonts w:cs="Times New Roman"/>
          <w:szCs w:val="24"/>
        </w:rPr>
        <w:t>Reproductive</w:t>
      </w:r>
      <w:proofErr w:type="spellEnd"/>
      <w:r w:rsidRPr="00DF6BFB">
        <w:rPr>
          <w:rFonts w:cs="Times New Roman"/>
          <w:szCs w:val="24"/>
        </w:rPr>
        <w:t xml:space="preserve"> </w:t>
      </w:r>
      <w:proofErr w:type="spellStart"/>
      <w:r w:rsidRPr="00DF6BFB">
        <w:rPr>
          <w:rFonts w:cs="Times New Roman"/>
          <w:szCs w:val="24"/>
        </w:rPr>
        <w:t>Toxicology</w:t>
      </w:r>
      <w:proofErr w:type="spellEnd"/>
    </w:p>
    <w:p w14:paraId="77CAED2E" w14:textId="77777777" w:rsidR="00936E08" w:rsidRPr="00DF6BFB" w:rsidRDefault="00936E08" w:rsidP="00DF6BFB">
      <w:pPr>
        <w:pStyle w:val="PargrafodaLista"/>
        <w:numPr>
          <w:ilvl w:val="0"/>
          <w:numId w:val="21"/>
        </w:numPr>
        <w:rPr>
          <w:rFonts w:cs="Times New Roman"/>
          <w:szCs w:val="24"/>
        </w:rPr>
      </w:pPr>
      <w:proofErr w:type="spellStart"/>
      <w:r w:rsidRPr="00DF6BFB">
        <w:rPr>
          <w:rFonts w:cs="Times New Roman"/>
          <w:szCs w:val="24"/>
        </w:rPr>
        <w:t>Rev.Bras</w:t>
      </w:r>
      <w:proofErr w:type="spellEnd"/>
      <w:r w:rsidRPr="00DF6BFB">
        <w:rPr>
          <w:rFonts w:cs="Times New Roman"/>
          <w:szCs w:val="24"/>
        </w:rPr>
        <w:t>. de Zootecnia</w:t>
      </w:r>
    </w:p>
    <w:p w14:paraId="3EF9FF6A" w14:textId="77777777" w:rsidR="00936E08" w:rsidRPr="00DF6BFB" w:rsidRDefault="00936E08" w:rsidP="00DF6BFB">
      <w:pPr>
        <w:pStyle w:val="PargrafodaLista"/>
        <w:numPr>
          <w:ilvl w:val="0"/>
          <w:numId w:val="21"/>
        </w:numPr>
        <w:rPr>
          <w:rFonts w:cs="Times New Roman"/>
          <w:szCs w:val="24"/>
        </w:rPr>
      </w:pPr>
      <w:proofErr w:type="spellStart"/>
      <w:r w:rsidRPr="00DF6BFB">
        <w:rPr>
          <w:rFonts w:cs="Times New Roman"/>
          <w:szCs w:val="24"/>
        </w:rPr>
        <w:t>Toxicology</w:t>
      </w:r>
      <w:proofErr w:type="spellEnd"/>
      <w:r w:rsidRPr="00DF6BFB">
        <w:rPr>
          <w:rFonts w:cs="Times New Roman"/>
          <w:szCs w:val="24"/>
        </w:rPr>
        <w:t xml:space="preserve"> </w:t>
      </w:r>
      <w:proofErr w:type="spellStart"/>
      <w:r w:rsidRPr="00DF6BFB">
        <w:rPr>
          <w:rFonts w:cs="Times New Roman"/>
          <w:szCs w:val="24"/>
        </w:rPr>
        <w:t>Letters</w:t>
      </w:r>
      <w:proofErr w:type="spellEnd"/>
    </w:p>
    <w:p w14:paraId="17C8492C" w14:textId="77777777" w:rsidR="00936E08" w:rsidRPr="00DF6BFB" w:rsidRDefault="00936E08" w:rsidP="00DF6BFB">
      <w:pPr>
        <w:pStyle w:val="PargrafodaLista"/>
        <w:numPr>
          <w:ilvl w:val="0"/>
          <w:numId w:val="21"/>
        </w:numPr>
        <w:rPr>
          <w:rFonts w:cs="Times New Roman"/>
          <w:szCs w:val="24"/>
        </w:rPr>
      </w:pPr>
      <w:proofErr w:type="spellStart"/>
      <w:r w:rsidRPr="00DF6BFB">
        <w:rPr>
          <w:rFonts w:cs="Times New Roman"/>
          <w:szCs w:val="24"/>
        </w:rPr>
        <w:t>Veterinary</w:t>
      </w:r>
      <w:proofErr w:type="spellEnd"/>
      <w:r w:rsidRPr="00DF6BFB">
        <w:rPr>
          <w:rFonts w:cs="Times New Roman"/>
          <w:szCs w:val="24"/>
        </w:rPr>
        <w:t xml:space="preserve"> </w:t>
      </w:r>
      <w:proofErr w:type="spellStart"/>
      <w:r w:rsidRPr="00DF6BFB">
        <w:rPr>
          <w:rFonts w:cs="Times New Roman"/>
          <w:szCs w:val="24"/>
        </w:rPr>
        <w:t>and</w:t>
      </w:r>
      <w:proofErr w:type="spellEnd"/>
      <w:r w:rsidRPr="00DF6BFB">
        <w:rPr>
          <w:rFonts w:cs="Times New Roman"/>
          <w:szCs w:val="24"/>
        </w:rPr>
        <w:t xml:space="preserve"> </w:t>
      </w:r>
      <w:proofErr w:type="spellStart"/>
      <w:r w:rsidRPr="00DF6BFB">
        <w:rPr>
          <w:rFonts w:cs="Times New Roman"/>
          <w:szCs w:val="24"/>
        </w:rPr>
        <w:t>Human</w:t>
      </w:r>
      <w:proofErr w:type="spellEnd"/>
      <w:r w:rsidRPr="00DF6BFB">
        <w:rPr>
          <w:rFonts w:cs="Times New Roman"/>
          <w:szCs w:val="24"/>
        </w:rPr>
        <w:t xml:space="preserve"> </w:t>
      </w:r>
      <w:proofErr w:type="spellStart"/>
      <w:r w:rsidRPr="00DF6BFB">
        <w:rPr>
          <w:rFonts w:cs="Times New Roman"/>
          <w:szCs w:val="24"/>
        </w:rPr>
        <w:t>Toxicology</w:t>
      </w:r>
      <w:proofErr w:type="spellEnd"/>
      <w:r w:rsidRPr="00DF6BFB">
        <w:rPr>
          <w:rFonts w:cs="Times New Roman"/>
          <w:szCs w:val="24"/>
        </w:rPr>
        <w:t>.</w:t>
      </w:r>
    </w:p>
    <w:p w14:paraId="5698AF39" w14:textId="77777777" w:rsidR="00DF6BFB" w:rsidRDefault="00DF6BFB" w:rsidP="001D3A95">
      <w:pPr>
        <w:rPr>
          <w:rFonts w:cs="Times New Roman"/>
          <w:szCs w:val="24"/>
        </w:rPr>
        <w:sectPr w:rsidR="00DF6BFB" w:rsidSect="00DF6BFB">
          <w:type w:val="continuous"/>
          <w:pgSz w:w="11906" w:h="16838"/>
          <w:pgMar w:top="720" w:right="720" w:bottom="720" w:left="720" w:header="708" w:footer="708" w:gutter="0"/>
          <w:cols w:num="2" w:space="708"/>
          <w:docGrid w:linePitch="360"/>
        </w:sectPr>
      </w:pPr>
    </w:p>
    <w:p w14:paraId="04985F2A" w14:textId="62FE7343" w:rsidR="00502E36" w:rsidRPr="005C143A" w:rsidRDefault="001D3A95" w:rsidP="001D3A95">
      <w:pPr>
        <w:rPr>
          <w:rFonts w:eastAsiaTheme="majorEastAsia" w:cs="Times New Roman"/>
          <w:b/>
          <w:caps/>
          <w:szCs w:val="24"/>
        </w:rPr>
      </w:pPr>
      <w:r w:rsidRPr="005C143A">
        <w:rPr>
          <w:rFonts w:cs="Times New Roman"/>
          <w:szCs w:val="24"/>
        </w:rPr>
        <w:br w:type="page"/>
      </w:r>
    </w:p>
    <w:p w14:paraId="5871372F" w14:textId="37648CBE" w:rsidR="001D3A95" w:rsidRPr="005C143A" w:rsidRDefault="00502E36" w:rsidP="00E92A39">
      <w:pPr>
        <w:pStyle w:val="Ttulo1"/>
        <w:rPr>
          <w:rFonts w:cs="Times New Roman"/>
          <w:szCs w:val="24"/>
        </w:rPr>
      </w:pPr>
      <w:bookmarkStart w:id="39" w:name="_Toc86155288"/>
      <w:r w:rsidRPr="005C143A">
        <w:rPr>
          <w:rFonts w:cs="Times New Roman"/>
          <w:szCs w:val="24"/>
        </w:rPr>
        <w:lastRenderedPageBreak/>
        <w:t>Plantas tóxicas e toxicologia voltada aos ruminantes</w:t>
      </w:r>
      <w:r w:rsidR="00DF6BFB">
        <w:rPr>
          <w:rFonts w:cs="Times New Roman"/>
          <w:szCs w:val="24"/>
        </w:rPr>
        <w:t xml:space="preserve"> – </w:t>
      </w:r>
      <w:r w:rsidR="00D76952">
        <w:rPr>
          <w:rFonts w:cs="Times New Roman"/>
          <w:szCs w:val="24"/>
        </w:rPr>
        <w:t>ME</w:t>
      </w:r>
      <w:r w:rsidR="00BD0D6C">
        <w:rPr>
          <w:rFonts w:cs="Times New Roman"/>
          <w:szCs w:val="24"/>
        </w:rPr>
        <w:t>-</w:t>
      </w:r>
      <w:r w:rsidR="00DF6BFB">
        <w:rPr>
          <w:rFonts w:cs="Times New Roman"/>
          <w:szCs w:val="24"/>
        </w:rPr>
        <w:t>CAG 020</w:t>
      </w:r>
      <w:bookmarkEnd w:id="39"/>
    </w:p>
    <w:p w14:paraId="2DE60BA6" w14:textId="26A9A62B" w:rsidR="00CB2F58" w:rsidRDefault="00DF6BFB" w:rsidP="00CB2F58">
      <w:pPr>
        <w:shd w:val="clear" w:color="auto" w:fill="004A80"/>
        <w:spacing w:after="120"/>
        <w:jc w:val="center"/>
        <w:rPr>
          <w:rFonts w:cs="Times New Roman"/>
          <w:b/>
          <w:szCs w:val="24"/>
        </w:rPr>
      </w:pPr>
      <w:r>
        <w:rPr>
          <w:rFonts w:cs="Times New Roman"/>
          <w:b/>
          <w:szCs w:val="24"/>
        </w:rPr>
        <w:t>PLANTAS TÓXICAS E TOXICOLOGIA VOLTADA AOS RUMINANTES</w:t>
      </w:r>
    </w:p>
    <w:p w14:paraId="55588168" w14:textId="494E7E96" w:rsidR="00DF6BFB" w:rsidRPr="005C143A" w:rsidRDefault="00D76952" w:rsidP="00CB2F58">
      <w:pPr>
        <w:shd w:val="clear" w:color="auto" w:fill="004A80"/>
        <w:spacing w:after="120"/>
        <w:jc w:val="center"/>
        <w:rPr>
          <w:rFonts w:cs="Times New Roman"/>
          <w:b/>
          <w:szCs w:val="24"/>
        </w:rPr>
      </w:pPr>
      <w:r>
        <w:rPr>
          <w:rFonts w:cs="Times New Roman"/>
          <w:b/>
          <w:szCs w:val="24"/>
        </w:rPr>
        <w:t>ME</w:t>
      </w:r>
      <w:r w:rsidR="00BD0D6C">
        <w:rPr>
          <w:rFonts w:cs="Times New Roman"/>
          <w:b/>
          <w:szCs w:val="24"/>
        </w:rPr>
        <w:t>-</w:t>
      </w:r>
      <w:r w:rsidR="00DF6BFB">
        <w:rPr>
          <w:rFonts w:cs="Times New Roman"/>
          <w:b/>
          <w:szCs w:val="24"/>
        </w:rPr>
        <w:t>CAG 020</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7"/>
        <w:gridCol w:w="3591"/>
        <w:gridCol w:w="3684"/>
      </w:tblGrid>
      <w:tr w:rsidR="00CB2F58" w:rsidRPr="005C143A" w14:paraId="5E02A90C" w14:textId="77777777" w:rsidTr="00BD0D6C">
        <w:tc>
          <w:tcPr>
            <w:tcW w:w="3633" w:type="dxa"/>
          </w:tcPr>
          <w:p w14:paraId="6D59AC1B" w14:textId="77777777" w:rsidR="00CB2F58" w:rsidRPr="005C143A" w:rsidRDefault="00CB2F58" w:rsidP="00BD0D6C">
            <w:pP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04</w:t>
            </w:r>
          </w:p>
        </w:tc>
        <w:tc>
          <w:tcPr>
            <w:tcW w:w="3849" w:type="dxa"/>
          </w:tcPr>
          <w:p w14:paraId="242C7701"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Carga Horária: 60h/aula </w:t>
            </w:r>
          </w:p>
        </w:tc>
        <w:tc>
          <w:tcPr>
            <w:tcW w:w="3966" w:type="dxa"/>
          </w:tcPr>
          <w:p w14:paraId="58DE2A1E"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Tipo: Eletiva </w:t>
            </w:r>
          </w:p>
        </w:tc>
      </w:tr>
    </w:tbl>
    <w:p w14:paraId="271C1DA2" w14:textId="77777777" w:rsidR="00CB2F58" w:rsidRPr="005C143A" w:rsidRDefault="00CB2F58" w:rsidP="00CB2F58">
      <w:pPr>
        <w:rPr>
          <w:rFonts w:cs="Times New Roman"/>
          <w:szCs w:val="24"/>
        </w:rPr>
      </w:pPr>
    </w:p>
    <w:p w14:paraId="7CA99562" w14:textId="1C633A50" w:rsidR="00CB2F58" w:rsidRPr="005C143A" w:rsidRDefault="00CB2F58" w:rsidP="00CB2F58">
      <w:pPr>
        <w:jc w:val="both"/>
        <w:rPr>
          <w:rFonts w:cs="Times New Roman"/>
          <w:color w:val="000000"/>
          <w:szCs w:val="24"/>
        </w:rPr>
      </w:pPr>
      <w:r w:rsidRPr="005C143A">
        <w:rPr>
          <w:rFonts w:cs="Times New Roman"/>
          <w:b/>
          <w:szCs w:val="24"/>
        </w:rPr>
        <w:t>EMENTA:</w:t>
      </w:r>
      <w:r w:rsidRPr="005C143A">
        <w:rPr>
          <w:rFonts w:cs="Times New Roman"/>
          <w:szCs w:val="24"/>
        </w:rPr>
        <w:t xml:space="preserve"> </w:t>
      </w:r>
      <w:r w:rsidR="00DF6BFB">
        <w:t xml:space="preserve">Estudo de causas e alterações </w:t>
      </w:r>
      <w:proofErr w:type="spellStart"/>
      <w:proofErr w:type="gramStart"/>
      <w:r w:rsidR="00DF6BFB">
        <w:t>morfo-funcionais</w:t>
      </w:r>
      <w:proofErr w:type="spellEnd"/>
      <w:proofErr w:type="gramEnd"/>
      <w:r w:rsidR="00DF6BFB">
        <w:t xml:space="preserve"> nas principais intoxicações de animais de produção. Principais plantas tóxicas para ruminantes. Praguicidas. </w:t>
      </w:r>
      <w:proofErr w:type="spellStart"/>
      <w:r w:rsidR="00DF6BFB">
        <w:t>Micotoxinas</w:t>
      </w:r>
      <w:proofErr w:type="spellEnd"/>
      <w:r w:rsidR="00DF6BFB">
        <w:t>. Metais pesados</w:t>
      </w:r>
    </w:p>
    <w:p w14:paraId="10D4C006" w14:textId="77777777" w:rsidR="00CB2F58" w:rsidRPr="005C143A" w:rsidRDefault="00CB2F58" w:rsidP="00CB2F58">
      <w:pPr>
        <w:jc w:val="both"/>
        <w:rPr>
          <w:rFonts w:cs="Times New Roman"/>
          <w:b/>
          <w:bCs/>
          <w:color w:val="000000"/>
          <w:szCs w:val="24"/>
          <w:bdr w:val="none" w:sz="0" w:space="0" w:color="auto" w:frame="1"/>
        </w:rPr>
      </w:pPr>
    </w:p>
    <w:p w14:paraId="4CD75D8D" w14:textId="77777777" w:rsidR="00CB2F58" w:rsidRPr="005C143A" w:rsidRDefault="00CB2F58" w:rsidP="00CB2F58">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057A906C" w14:textId="77777777" w:rsidR="00936E08" w:rsidRDefault="00936E08" w:rsidP="001D3A95">
      <w:r>
        <w:t xml:space="preserve">KLASSEN, C.D. </w:t>
      </w:r>
      <w:proofErr w:type="spellStart"/>
      <w:r>
        <w:t>Casarett</w:t>
      </w:r>
      <w:proofErr w:type="spellEnd"/>
      <w:r>
        <w:t xml:space="preserve"> &amp; </w:t>
      </w:r>
      <w:proofErr w:type="spellStart"/>
      <w:r>
        <w:t>Doull´s</w:t>
      </w:r>
      <w:proofErr w:type="spellEnd"/>
      <w:r>
        <w:t xml:space="preserve"> </w:t>
      </w:r>
      <w:proofErr w:type="spellStart"/>
      <w:r>
        <w:t>Toxicology</w:t>
      </w:r>
      <w:proofErr w:type="spellEnd"/>
      <w:r>
        <w:t xml:space="preserve">- The </w:t>
      </w:r>
      <w:proofErr w:type="spellStart"/>
      <w:r>
        <w:t>basic</w:t>
      </w:r>
      <w:proofErr w:type="spellEnd"/>
      <w:r>
        <w:t xml:space="preserve"> </w:t>
      </w:r>
      <w:proofErr w:type="spellStart"/>
      <w:r>
        <w:t>science</w:t>
      </w:r>
      <w:proofErr w:type="spellEnd"/>
      <w:r>
        <w:t xml:space="preserve"> </w:t>
      </w:r>
      <w:proofErr w:type="spellStart"/>
      <w:r>
        <w:t>of</w:t>
      </w:r>
      <w:proofErr w:type="spellEnd"/>
      <w:r>
        <w:t xml:space="preserve"> </w:t>
      </w:r>
      <w:proofErr w:type="spellStart"/>
      <w:r>
        <w:t>poisons</w:t>
      </w:r>
      <w:proofErr w:type="spellEnd"/>
      <w:r>
        <w:t xml:space="preserve">. 9th </w:t>
      </w:r>
      <w:proofErr w:type="spellStart"/>
      <w:r>
        <w:t>edition</w:t>
      </w:r>
      <w:proofErr w:type="spellEnd"/>
      <w:r>
        <w:t xml:space="preserve">, New York: McGraw-Hill </w:t>
      </w:r>
      <w:proofErr w:type="spellStart"/>
      <w:r>
        <w:t>Education</w:t>
      </w:r>
      <w:proofErr w:type="spellEnd"/>
      <w:r>
        <w:t>, 2019. 1620p.</w:t>
      </w:r>
    </w:p>
    <w:p w14:paraId="4A0341EC" w14:textId="77777777" w:rsidR="00936E08" w:rsidRDefault="00936E08" w:rsidP="001D3A95">
      <w:r>
        <w:t>SPINOSA, H.S.; GÓRNIAK, S.L.; PALERMO-NETO, J. Toxicologia aplicada à Medicina Veterinária. 2ª edição, São Paulo: Editora Manole, 2020. 560p.</w:t>
      </w:r>
    </w:p>
    <w:p w14:paraId="7A04C788" w14:textId="77777777" w:rsidR="00936E08" w:rsidRDefault="00936E08" w:rsidP="001D3A95">
      <w:r>
        <w:t xml:space="preserve">TOKARNIA, C.H.; DÖBEREINER, J.; PEIXOTO, P.V. Plantas Tóxicas do Brasil, Rio de Janeiro, </w:t>
      </w:r>
      <w:proofErr w:type="spellStart"/>
      <w:r>
        <w:t>Helianthus</w:t>
      </w:r>
      <w:proofErr w:type="spellEnd"/>
      <w:r>
        <w:t>, 2000. 310p.</w:t>
      </w:r>
    </w:p>
    <w:p w14:paraId="6C249166" w14:textId="77777777" w:rsidR="0057190E" w:rsidRDefault="0057190E" w:rsidP="001D3A95">
      <w:pPr>
        <w:rPr>
          <w:b/>
          <w:bCs/>
        </w:rPr>
      </w:pPr>
      <w:r w:rsidRPr="0057190E">
        <w:rPr>
          <w:b/>
          <w:bCs/>
        </w:rPr>
        <w:t>PERIÓDICOS</w:t>
      </w:r>
      <w:r>
        <w:rPr>
          <w:b/>
          <w:bCs/>
        </w:rPr>
        <w:t>:</w:t>
      </w:r>
    </w:p>
    <w:p w14:paraId="5A995C5D" w14:textId="77777777" w:rsidR="0057190E" w:rsidRDefault="0057190E" w:rsidP="001D3A95">
      <w:pPr>
        <w:sectPr w:rsidR="0057190E" w:rsidSect="005C143A">
          <w:type w:val="continuous"/>
          <w:pgSz w:w="11906" w:h="16838"/>
          <w:pgMar w:top="720" w:right="720" w:bottom="720" w:left="720" w:header="708" w:footer="708" w:gutter="0"/>
          <w:cols w:space="708"/>
          <w:docGrid w:linePitch="360"/>
        </w:sectPr>
      </w:pPr>
    </w:p>
    <w:p w14:paraId="23839BC5" w14:textId="77777777" w:rsidR="00936E08" w:rsidRDefault="00936E08" w:rsidP="0057190E">
      <w:pPr>
        <w:pStyle w:val="PargrafodaLista"/>
        <w:numPr>
          <w:ilvl w:val="0"/>
          <w:numId w:val="22"/>
        </w:numPr>
      </w:pPr>
      <w:proofErr w:type="spellStart"/>
      <w:r>
        <w:t>Archives</w:t>
      </w:r>
      <w:proofErr w:type="spellEnd"/>
      <w:r>
        <w:t xml:space="preserve"> </w:t>
      </w:r>
      <w:proofErr w:type="spellStart"/>
      <w:r>
        <w:t>of</w:t>
      </w:r>
      <w:proofErr w:type="spellEnd"/>
      <w:r>
        <w:t xml:space="preserve"> </w:t>
      </w:r>
      <w:proofErr w:type="spellStart"/>
      <w:r>
        <w:t>Toxicology</w:t>
      </w:r>
      <w:proofErr w:type="spellEnd"/>
    </w:p>
    <w:p w14:paraId="0AFB8C18" w14:textId="77777777" w:rsidR="00936E08" w:rsidRDefault="00936E08" w:rsidP="0057190E">
      <w:pPr>
        <w:pStyle w:val="PargrafodaLista"/>
        <w:numPr>
          <w:ilvl w:val="0"/>
          <w:numId w:val="22"/>
        </w:numPr>
      </w:pPr>
      <w:r>
        <w:t>Arq. Bras. Med. Vet. Zoot.</w:t>
      </w:r>
    </w:p>
    <w:p w14:paraId="6F3A18AF" w14:textId="77777777" w:rsidR="00936E08" w:rsidRDefault="00936E08" w:rsidP="0057190E">
      <w:pPr>
        <w:pStyle w:val="PargrafodaLista"/>
        <w:numPr>
          <w:ilvl w:val="0"/>
          <w:numId w:val="22"/>
        </w:numPr>
      </w:pPr>
      <w:r>
        <w:t xml:space="preserve">Bulletin </w:t>
      </w:r>
      <w:proofErr w:type="spellStart"/>
      <w:r>
        <w:t>of</w:t>
      </w:r>
      <w:proofErr w:type="spellEnd"/>
      <w:r>
        <w:t xml:space="preserve"> Environmental </w:t>
      </w:r>
      <w:proofErr w:type="spellStart"/>
      <w:r>
        <w:t>Contamination</w:t>
      </w:r>
      <w:proofErr w:type="spellEnd"/>
      <w:r>
        <w:t xml:space="preserve"> </w:t>
      </w:r>
      <w:proofErr w:type="spellStart"/>
      <w:r>
        <w:t>and</w:t>
      </w:r>
      <w:proofErr w:type="spellEnd"/>
      <w:r>
        <w:t xml:space="preserve"> </w:t>
      </w:r>
      <w:proofErr w:type="spellStart"/>
      <w:r>
        <w:t>Toxicology</w:t>
      </w:r>
      <w:proofErr w:type="spellEnd"/>
    </w:p>
    <w:p w14:paraId="22D1D29C" w14:textId="77777777" w:rsidR="00936E08" w:rsidRDefault="00936E08" w:rsidP="0057190E">
      <w:pPr>
        <w:pStyle w:val="PargrafodaLista"/>
        <w:numPr>
          <w:ilvl w:val="0"/>
          <w:numId w:val="22"/>
        </w:numPr>
      </w:pPr>
      <w:r>
        <w:t>Ciência Rural</w:t>
      </w:r>
    </w:p>
    <w:p w14:paraId="668966D6" w14:textId="77777777" w:rsidR="00936E08" w:rsidRDefault="00936E08" w:rsidP="0057190E">
      <w:pPr>
        <w:pStyle w:val="PargrafodaLista"/>
        <w:numPr>
          <w:ilvl w:val="0"/>
          <w:numId w:val="22"/>
        </w:numPr>
      </w:pPr>
      <w:r>
        <w:t xml:space="preserve">Experimental </w:t>
      </w:r>
      <w:proofErr w:type="spellStart"/>
      <w:r>
        <w:t>Toxicology</w:t>
      </w:r>
      <w:proofErr w:type="spellEnd"/>
      <w:r>
        <w:t xml:space="preserve"> </w:t>
      </w:r>
      <w:proofErr w:type="spellStart"/>
      <w:r>
        <w:t>and</w:t>
      </w:r>
      <w:proofErr w:type="spellEnd"/>
      <w:r>
        <w:t xml:space="preserve"> </w:t>
      </w:r>
      <w:proofErr w:type="spellStart"/>
      <w:r>
        <w:t>Pathology</w:t>
      </w:r>
      <w:proofErr w:type="spellEnd"/>
    </w:p>
    <w:p w14:paraId="403B1A7A" w14:textId="77777777" w:rsidR="00936E08" w:rsidRDefault="00936E08" w:rsidP="0057190E">
      <w:pPr>
        <w:pStyle w:val="PargrafodaLista"/>
        <w:numPr>
          <w:ilvl w:val="0"/>
          <w:numId w:val="22"/>
        </w:numPr>
      </w:pPr>
      <w:r>
        <w:t xml:space="preserve">Food </w:t>
      </w:r>
      <w:proofErr w:type="spellStart"/>
      <w:r>
        <w:t>and</w:t>
      </w:r>
      <w:proofErr w:type="spellEnd"/>
      <w:r>
        <w:t xml:space="preserve"> Chemical </w:t>
      </w:r>
      <w:proofErr w:type="spellStart"/>
      <w:r>
        <w:t>Toxicology</w:t>
      </w:r>
      <w:proofErr w:type="spellEnd"/>
    </w:p>
    <w:p w14:paraId="36738207" w14:textId="77777777" w:rsidR="00936E08" w:rsidRDefault="00936E08" w:rsidP="0057190E">
      <w:pPr>
        <w:pStyle w:val="PargrafodaLista"/>
        <w:numPr>
          <w:ilvl w:val="0"/>
          <w:numId w:val="22"/>
        </w:numPr>
      </w:pPr>
      <w:proofErr w:type="spellStart"/>
      <w:r>
        <w:t>Human</w:t>
      </w:r>
      <w:proofErr w:type="spellEnd"/>
      <w:r>
        <w:t xml:space="preserve"> </w:t>
      </w:r>
      <w:proofErr w:type="spellStart"/>
      <w:r>
        <w:t>and</w:t>
      </w:r>
      <w:proofErr w:type="spellEnd"/>
      <w:r>
        <w:t xml:space="preserve"> Experimental </w:t>
      </w:r>
      <w:proofErr w:type="spellStart"/>
      <w:r>
        <w:t>Toxicology</w:t>
      </w:r>
      <w:proofErr w:type="spellEnd"/>
    </w:p>
    <w:p w14:paraId="085019DE" w14:textId="77777777" w:rsidR="00936E08" w:rsidRDefault="00936E08" w:rsidP="0057190E">
      <w:pPr>
        <w:pStyle w:val="PargrafodaLista"/>
        <w:numPr>
          <w:ilvl w:val="0"/>
          <w:numId w:val="22"/>
        </w:numPr>
      </w:pPr>
      <w:proofErr w:type="spellStart"/>
      <w:r>
        <w:t>Immunopharmacology</w:t>
      </w:r>
      <w:proofErr w:type="spellEnd"/>
      <w:r>
        <w:t xml:space="preserve"> </w:t>
      </w:r>
      <w:proofErr w:type="spellStart"/>
      <w:r>
        <w:t>and</w:t>
      </w:r>
      <w:proofErr w:type="spellEnd"/>
      <w:r>
        <w:t xml:space="preserve"> </w:t>
      </w:r>
      <w:proofErr w:type="spellStart"/>
      <w:r>
        <w:t>Immunotoxicology</w:t>
      </w:r>
      <w:proofErr w:type="spellEnd"/>
    </w:p>
    <w:p w14:paraId="03FD0C87" w14:textId="77777777" w:rsidR="00936E08" w:rsidRDefault="00936E08" w:rsidP="0057190E">
      <w:pPr>
        <w:pStyle w:val="PargrafodaLista"/>
        <w:numPr>
          <w:ilvl w:val="0"/>
          <w:numId w:val="22"/>
        </w:numPr>
      </w:pPr>
      <w:proofErr w:type="spellStart"/>
      <w:r>
        <w:t>Journal</w:t>
      </w:r>
      <w:proofErr w:type="spellEnd"/>
      <w:r>
        <w:t xml:space="preserve"> </w:t>
      </w:r>
      <w:proofErr w:type="spellStart"/>
      <w:r>
        <w:t>of</w:t>
      </w:r>
      <w:proofErr w:type="spellEnd"/>
      <w:r>
        <w:t xml:space="preserve"> Animal Science</w:t>
      </w:r>
    </w:p>
    <w:p w14:paraId="1DD65755" w14:textId="77777777" w:rsidR="00936E08" w:rsidRDefault="00936E08" w:rsidP="0057190E">
      <w:pPr>
        <w:pStyle w:val="PargrafodaLista"/>
        <w:numPr>
          <w:ilvl w:val="0"/>
          <w:numId w:val="22"/>
        </w:numPr>
      </w:pPr>
      <w:proofErr w:type="spellStart"/>
      <w:r>
        <w:t>Journal</w:t>
      </w:r>
      <w:proofErr w:type="spellEnd"/>
      <w:r>
        <w:t xml:space="preserve"> </w:t>
      </w:r>
      <w:proofErr w:type="spellStart"/>
      <w:r>
        <w:t>of</w:t>
      </w:r>
      <w:proofErr w:type="spellEnd"/>
      <w:r>
        <w:t xml:space="preserve"> Applied </w:t>
      </w:r>
      <w:proofErr w:type="spellStart"/>
      <w:r>
        <w:t>Toxicology</w:t>
      </w:r>
      <w:proofErr w:type="spellEnd"/>
    </w:p>
    <w:p w14:paraId="42E12BE0" w14:textId="77777777" w:rsidR="00936E08" w:rsidRDefault="00936E08" w:rsidP="0057190E">
      <w:pPr>
        <w:pStyle w:val="PargrafodaLista"/>
        <w:numPr>
          <w:ilvl w:val="0"/>
          <w:numId w:val="22"/>
        </w:numPr>
      </w:pPr>
      <w:proofErr w:type="spellStart"/>
      <w:r>
        <w:t>Neurotoxicology</w:t>
      </w:r>
      <w:proofErr w:type="spellEnd"/>
      <w:r>
        <w:t xml:space="preserve"> </w:t>
      </w:r>
      <w:proofErr w:type="spellStart"/>
      <w:r>
        <w:t>and</w:t>
      </w:r>
      <w:proofErr w:type="spellEnd"/>
      <w:r>
        <w:t xml:space="preserve"> </w:t>
      </w:r>
      <w:proofErr w:type="spellStart"/>
      <w:r>
        <w:t>Teratology</w:t>
      </w:r>
      <w:proofErr w:type="spellEnd"/>
      <w:r>
        <w:t xml:space="preserve">, </w:t>
      </w:r>
      <w:proofErr w:type="spellStart"/>
      <w:r>
        <w:t>Reproductive</w:t>
      </w:r>
      <w:proofErr w:type="spellEnd"/>
      <w:r>
        <w:t xml:space="preserve"> </w:t>
      </w:r>
      <w:proofErr w:type="spellStart"/>
      <w:r>
        <w:t>Toxicology</w:t>
      </w:r>
      <w:proofErr w:type="spellEnd"/>
    </w:p>
    <w:p w14:paraId="535CFB9A" w14:textId="77777777" w:rsidR="00936E08" w:rsidRDefault="00936E08" w:rsidP="0057190E">
      <w:pPr>
        <w:pStyle w:val="PargrafodaLista"/>
        <w:numPr>
          <w:ilvl w:val="0"/>
          <w:numId w:val="22"/>
        </w:numPr>
      </w:pPr>
      <w:proofErr w:type="spellStart"/>
      <w:r>
        <w:t>Rev.Bras</w:t>
      </w:r>
      <w:proofErr w:type="spellEnd"/>
      <w:r>
        <w:t>. de Zootecnia</w:t>
      </w:r>
    </w:p>
    <w:p w14:paraId="312D2ADF" w14:textId="77777777" w:rsidR="00936E08" w:rsidRDefault="00936E08" w:rsidP="0057190E">
      <w:pPr>
        <w:pStyle w:val="PargrafodaLista"/>
        <w:numPr>
          <w:ilvl w:val="0"/>
          <w:numId w:val="22"/>
        </w:numPr>
      </w:pPr>
      <w:proofErr w:type="spellStart"/>
      <w:r>
        <w:t>Toxicology</w:t>
      </w:r>
      <w:proofErr w:type="spellEnd"/>
      <w:r>
        <w:t xml:space="preserve"> </w:t>
      </w:r>
      <w:proofErr w:type="spellStart"/>
      <w:r>
        <w:t>Letters</w:t>
      </w:r>
      <w:proofErr w:type="spellEnd"/>
    </w:p>
    <w:p w14:paraId="2CD28461" w14:textId="77777777" w:rsidR="00936E08" w:rsidRDefault="00936E08" w:rsidP="0057190E">
      <w:pPr>
        <w:pStyle w:val="PargrafodaLista"/>
        <w:numPr>
          <w:ilvl w:val="0"/>
          <w:numId w:val="22"/>
        </w:numPr>
        <w:sectPr w:rsidR="00936E08" w:rsidSect="0057190E">
          <w:type w:val="continuous"/>
          <w:pgSz w:w="11906" w:h="16838"/>
          <w:pgMar w:top="720" w:right="720" w:bottom="720" w:left="720" w:header="708" w:footer="708" w:gutter="0"/>
          <w:cols w:num="2" w:space="708"/>
          <w:docGrid w:linePitch="360"/>
        </w:sectPr>
      </w:pPr>
      <w:proofErr w:type="spellStart"/>
      <w:r>
        <w:t>Veterinary</w:t>
      </w:r>
      <w:proofErr w:type="spellEnd"/>
      <w:r>
        <w:t xml:space="preserve"> </w:t>
      </w:r>
      <w:proofErr w:type="spellStart"/>
      <w:r>
        <w:t>and</w:t>
      </w:r>
      <w:proofErr w:type="spellEnd"/>
      <w:r>
        <w:t xml:space="preserve"> </w:t>
      </w:r>
      <w:proofErr w:type="spellStart"/>
      <w:r>
        <w:t>Human</w:t>
      </w:r>
      <w:proofErr w:type="spellEnd"/>
      <w:r>
        <w:t xml:space="preserve"> </w:t>
      </w:r>
      <w:proofErr w:type="spellStart"/>
      <w:r>
        <w:t>Toxicology</w:t>
      </w:r>
      <w:proofErr w:type="spellEnd"/>
    </w:p>
    <w:p w14:paraId="7FCD73FA" w14:textId="487947FB" w:rsidR="00502E36" w:rsidRPr="005C143A" w:rsidRDefault="001D3A95" w:rsidP="001D3A95">
      <w:pPr>
        <w:rPr>
          <w:rFonts w:eastAsiaTheme="majorEastAsia" w:cs="Times New Roman"/>
          <w:b/>
          <w:caps/>
          <w:szCs w:val="24"/>
        </w:rPr>
      </w:pPr>
      <w:r w:rsidRPr="005C143A">
        <w:rPr>
          <w:rFonts w:cs="Times New Roman"/>
          <w:szCs w:val="24"/>
        </w:rPr>
        <w:br w:type="page"/>
      </w:r>
    </w:p>
    <w:p w14:paraId="0A5ED86D" w14:textId="5D3A4ECA" w:rsidR="001D3A95" w:rsidRPr="005C143A" w:rsidRDefault="00502E36" w:rsidP="00E92A39">
      <w:pPr>
        <w:pStyle w:val="Ttulo1"/>
        <w:rPr>
          <w:rFonts w:cs="Times New Roman"/>
          <w:szCs w:val="24"/>
        </w:rPr>
      </w:pPr>
      <w:bookmarkStart w:id="40" w:name="_Toc86155289"/>
      <w:r w:rsidRPr="005C143A">
        <w:rPr>
          <w:rFonts w:cs="Times New Roman"/>
          <w:szCs w:val="24"/>
        </w:rPr>
        <w:lastRenderedPageBreak/>
        <w:t>Produção e conservação de volumosos</w:t>
      </w:r>
      <w:r w:rsidR="0057190E">
        <w:rPr>
          <w:rFonts w:cs="Times New Roman"/>
          <w:szCs w:val="24"/>
        </w:rPr>
        <w:t xml:space="preserve"> – CAG 416</w:t>
      </w:r>
      <w:bookmarkEnd w:id="40"/>
    </w:p>
    <w:p w14:paraId="05658681" w14:textId="5459C0B6" w:rsidR="00CB2F58" w:rsidRDefault="0057190E" w:rsidP="00CB2F58">
      <w:pPr>
        <w:shd w:val="clear" w:color="auto" w:fill="004A80"/>
        <w:spacing w:after="120"/>
        <w:jc w:val="center"/>
        <w:rPr>
          <w:rFonts w:cs="Times New Roman"/>
          <w:b/>
          <w:szCs w:val="24"/>
        </w:rPr>
      </w:pPr>
      <w:r>
        <w:rPr>
          <w:rFonts w:cs="Times New Roman"/>
          <w:b/>
          <w:szCs w:val="24"/>
        </w:rPr>
        <w:t>PRODUÇÃO E CONSERVAÇÃO DE VOLUMOSOS</w:t>
      </w:r>
    </w:p>
    <w:p w14:paraId="1242DE63" w14:textId="0BBFF81F" w:rsidR="0057190E" w:rsidRPr="005C143A" w:rsidRDefault="0057190E" w:rsidP="00CB2F58">
      <w:pPr>
        <w:shd w:val="clear" w:color="auto" w:fill="004A80"/>
        <w:spacing w:after="120"/>
        <w:jc w:val="center"/>
        <w:rPr>
          <w:rFonts w:cs="Times New Roman"/>
          <w:b/>
          <w:szCs w:val="24"/>
        </w:rPr>
      </w:pPr>
      <w:r>
        <w:rPr>
          <w:rFonts w:cs="Times New Roman"/>
          <w:b/>
          <w:szCs w:val="24"/>
        </w:rPr>
        <w:t>CAG 416</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7"/>
        <w:gridCol w:w="3591"/>
        <w:gridCol w:w="3684"/>
      </w:tblGrid>
      <w:tr w:rsidR="00CB2F58" w:rsidRPr="005C143A" w14:paraId="1E15578F" w14:textId="77777777" w:rsidTr="00BD0D6C">
        <w:tc>
          <w:tcPr>
            <w:tcW w:w="3633" w:type="dxa"/>
          </w:tcPr>
          <w:p w14:paraId="22E5B7EA" w14:textId="77777777" w:rsidR="00CB2F58" w:rsidRPr="005C143A" w:rsidRDefault="00CB2F58" w:rsidP="00BD0D6C">
            <w:pP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04</w:t>
            </w:r>
          </w:p>
        </w:tc>
        <w:tc>
          <w:tcPr>
            <w:tcW w:w="3849" w:type="dxa"/>
          </w:tcPr>
          <w:p w14:paraId="61CD568F"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Carga Horária: 60h/aula </w:t>
            </w:r>
          </w:p>
        </w:tc>
        <w:tc>
          <w:tcPr>
            <w:tcW w:w="3966" w:type="dxa"/>
          </w:tcPr>
          <w:p w14:paraId="1D7EA1E4"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Tipo: Eletiva </w:t>
            </w:r>
          </w:p>
        </w:tc>
      </w:tr>
    </w:tbl>
    <w:p w14:paraId="33CCD77A" w14:textId="77777777" w:rsidR="00CB2F58" w:rsidRPr="005C143A" w:rsidRDefault="00CB2F58" w:rsidP="00CB2F58">
      <w:pPr>
        <w:rPr>
          <w:rFonts w:cs="Times New Roman"/>
          <w:szCs w:val="24"/>
        </w:rPr>
      </w:pPr>
    </w:p>
    <w:p w14:paraId="54732495" w14:textId="2F07D68D" w:rsidR="00CB2F58" w:rsidRPr="005C143A" w:rsidRDefault="00CB2F58" w:rsidP="00CB2F58">
      <w:pPr>
        <w:jc w:val="both"/>
        <w:rPr>
          <w:rFonts w:cs="Times New Roman"/>
          <w:color w:val="000000"/>
          <w:szCs w:val="24"/>
        </w:rPr>
      </w:pPr>
      <w:r w:rsidRPr="005C143A">
        <w:rPr>
          <w:rFonts w:cs="Times New Roman"/>
          <w:b/>
          <w:szCs w:val="24"/>
        </w:rPr>
        <w:t>EMENTA:</w:t>
      </w:r>
      <w:r w:rsidRPr="005C143A">
        <w:rPr>
          <w:rFonts w:cs="Times New Roman"/>
          <w:szCs w:val="24"/>
        </w:rPr>
        <w:t xml:space="preserve"> </w:t>
      </w:r>
      <w:r w:rsidR="0057190E">
        <w:t xml:space="preserve">: Principais forrageiras tropicais para produção de volumosos, técnicas de produção de forragem, avaliação da qualidade das silagens, produção de feno, produção e utilização de cactáceas, utilização de cana-de-açúcar, aproveitamento de restos de culturas e da agroindústria como volumoso, tratamento </w:t>
      </w:r>
      <w:proofErr w:type="spellStart"/>
      <w:r w:rsidR="0057190E">
        <w:t>póscolheita</w:t>
      </w:r>
      <w:proofErr w:type="spellEnd"/>
      <w:r w:rsidR="0057190E">
        <w:t xml:space="preserve"> de volumosos de baixa qualidade, avanços recentes na área.</w:t>
      </w:r>
    </w:p>
    <w:p w14:paraId="604F49FC" w14:textId="77777777" w:rsidR="00CB2F58" w:rsidRPr="005C143A" w:rsidRDefault="00CB2F58" w:rsidP="00CB2F58">
      <w:pPr>
        <w:jc w:val="both"/>
        <w:rPr>
          <w:rFonts w:cs="Times New Roman"/>
          <w:b/>
          <w:bCs/>
          <w:color w:val="000000"/>
          <w:szCs w:val="24"/>
          <w:bdr w:val="none" w:sz="0" w:space="0" w:color="auto" w:frame="1"/>
        </w:rPr>
      </w:pPr>
    </w:p>
    <w:p w14:paraId="5CD62AED" w14:textId="77777777" w:rsidR="00CB2F58" w:rsidRPr="005C143A" w:rsidRDefault="00CB2F58" w:rsidP="00CB2F58">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70A926AA" w14:textId="77777777" w:rsidR="00936E08" w:rsidRDefault="00936E08" w:rsidP="00CB2F58">
      <w:r>
        <w:t xml:space="preserve">BARNES, R.F.; MILLER, D.A.; NELSON, C.J. Forages: </w:t>
      </w:r>
      <w:proofErr w:type="spellStart"/>
      <w:r>
        <w:t>an</w:t>
      </w:r>
      <w:proofErr w:type="spellEnd"/>
      <w:r>
        <w:t xml:space="preserve"> </w:t>
      </w:r>
      <w:proofErr w:type="spellStart"/>
      <w:r>
        <w:t>introduction</w:t>
      </w:r>
      <w:proofErr w:type="spellEnd"/>
      <w:r>
        <w:t xml:space="preserve"> </w:t>
      </w:r>
      <w:proofErr w:type="spellStart"/>
      <w:r>
        <w:t>to</w:t>
      </w:r>
      <w:proofErr w:type="spellEnd"/>
      <w:r>
        <w:t xml:space="preserve"> </w:t>
      </w:r>
      <w:proofErr w:type="spellStart"/>
      <w:r>
        <w:t>grassland</w:t>
      </w:r>
      <w:proofErr w:type="spellEnd"/>
      <w:r>
        <w:t xml:space="preserve"> </w:t>
      </w:r>
      <w:proofErr w:type="spellStart"/>
      <w:r>
        <w:t>agriculture</w:t>
      </w:r>
      <w:proofErr w:type="spellEnd"/>
      <w:r>
        <w:t xml:space="preserve">. Iowa </w:t>
      </w:r>
      <w:proofErr w:type="spellStart"/>
      <w:r>
        <w:t>State</w:t>
      </w:r>
      <w:proofErr w:type="spellEnd"/>
      <w:r>
        <w:t xml:space="preserve"> </w:t>
      </w:r>
      <w:proofErr w:type="spellStart"/>
      <w:r>
        <w:t>University</w:t>
      </w:r>
      <w:proofErr w:type="spellEnd"/>
      <w:r>
        <w:t xml:space="preserve"> Press, 2003. 516p.</w:t>
      </w:r>
    </w:p>
    <w:p w14:paraId="243D44D1" w14:textId="77777777" w:rsidR="00936E08" w:rsidRDefault="00936E08" w:rsidP="00CB2F58">
      <w:r>
        <w:t xml:space="preserve">JUNG, H.G.; BUXTON, D.R. Forage </w:t>
      </w:r>
      <w:proofErr w:type="spellStart"/>
      <w:r>
        <w:t>cell</w:t>
      </w:r>
      <w:proofErr w:type="spellEnd"/>
      <w:r>
        <w:t xml:space="preserve"> </w:t>
      </w:r>
      <w:proofErr w:type="spellStart"/>
      <w:r>
        <w:t>wall</w:t>
      </w:r>
      <w:proofErr w:type="spellEnd"/>
      <w:r>
        <w:t xml:space="preserve"> </w:t>
      </w:r>
      <w:proofErr w:type="spellStart"/>
      <w:r>
        <w:t>structure</w:t>
      </w:r>
      <w:proofErr w:type="spellEnd"/>
      <w:r>
        <w:t xml:space="preserve"> </w:t>
      </w:r>
      <w:proofErr w:type="spellStart"/>
      <w:r>
        <w:t>and</w:t>
      </w:r>
      <w:proofErr w:type="spellEnd"/>
      <w:r>
        <w:t xml:space="preserve"> </w:t>
      </w:r>
      <w:proofErr w:type="spellStart"/>
      <w:r>
        <w:t>digestibility</w:t>
      </w:r>
      <w:proofErr w:type="spellEnd"/>
      <w:r>
        <w:t xml:space="preserve">. American Society </w:t>
      </w:r>
      <w:proofErr w:type="spellStart"/>
      <w:r>
        <w:t>of</w:t>
      </w:r>
      <w:proofErr w:type="spellEnd"/>
      <w:r>
        <w:t xml:space="preserve"> </w:t>
      </w:r>
      <w:proofErr w:type="spellStart"/>
      <w:r>
        <w:t>Agronomy</w:t>
      </w:r>
      <w:proofErr w:type="spellEnd"/>
      <w:r>
        <w:t xml:space="preserve">, </w:t>
      </w:r>
      <w:proofErr w:type="spellStart"/>
      <w:r>
        <w:t>Crop</w:t>
      </w:r>
      <w:proofErr w:type="spellEnd"/>
      <w:r>
        <w:t xml:space="preserve"> Science Society </w:t>
      </w:r>
      <w:proofErr w:type="spellStart"/>
      <w:r>
        <w:t>of</w:t>
      </w:r>
      <w:proofErr w:type="spellEnd"/>
      <w:r>
        <w:t xml:space="preserve"> </w:t>
      </w:r>
      <w:proofErr w:type="spellStart"/>
      <w:r>
        <w:t>America</w:t>
      </w:r>
      <w:proofErr w:type="spellEnd"/>
      <w:r>
        <w:t xml:space="preserve">, </w:t>
      </w:r>
      <w:proofErr w:type="spellStart"/>
      <w:r>
        <w:t>Soil</w:t>
      </w:r>
      <w:proofErr w:type="spellEnd"/>
      <w:r>
        <w:t xml:space="preserve"> Science Society </w:t>
      </w:r>
      <w:proofErr w:type="spellStart"/>
      <w:r>
        <w:t>of</w:t>
      </w:r>
      <w:proofErr w:type="spellEnd"/>
      <w:r>
        <w:t xml:space="preserve"> </w:t>
      </w:r>
      <w:proofErr w:type="spellStart"/>
      <w:r>
        <w:t>America</w:t>
      </w:r>
      <w:proofErr w:type="spellEnd"/>
      <w:r>
        <w:t>. 1993. 794p.</w:t>
      </w:r>
    </w:p>
    <w:p w14:paraId="5D85BF8B" w14:textId="77777777" w:rsidR="00936E08" w:rsidRDefault="00936E08" w:rsidP="00CB2F58">
      <w:proofErr w:type="spellStart"/>
      <w:r>
        <w:t>McDONALD</w:t>
      </w:r>
      <w:proofErr w:type="spellEnd"/>
      <w:r>
        <w:t xml:space="preserve">, P. The </w:t>
      </w:r>
      <w:proofErr w:type="spellStart"/>
      <w:r>
        <w:t>biochemistry</w:t>
      </w:r>
      <w:proofErr w:type="spellEnd"/>
      <w:r>
        <w:t xml:space="preserve"> </w:t>
      </w:r>
      <w:proofErr w:type="spellStart"/>
      <w:r>
        <w:t>of</w:t>
      </w:r>
      <w:proofErr w:type="spellEnd"/>
      <w:r>
        <w:t xml:space="preserve"> </w:t>
      </w:r>
      <w:proofErr w:type="spellStart"/>
      <w:r>
        <w:t>silage</w:t>
      </w:r>
      <w:proofErr w:type="spellEnd"/>
      <w:r>
        <w:t>. John Willey &amp; Sons,1981. 106p.</w:t>
      </w:r>
    </w:p>
    <w:p w14:paraId="6F122B7C" w14:textId="77777777" w:rsidR="00936E08" w:rsidRDefault="00936E08" w:rsidP="00CB2F58">
      <w:r>
        <w:t xml:space="preserve">MORLEY, F.H.W. </w:t>
      </w:r>
      <w:proofErr w:type="spellStart"/>
      <w:r>
        <w:t>Grazing</w:t>
      </w:r>
      <w:proofErr w:type="spellEnd"/>
      <w:r>
        <w:t xml:space="preserve"> </w:t>
      </w:r>
      <w:proofErr w:type="spellStart"/>
      <w:r>
        <w:t>animals</w:t>
      </w:r>
      <w:proofErr w:type="spellEnd"/>
      <w:r>
        <w:t xml:space="preserve">. </w:t>
      </w:r>
      <w:proofErr w:type="spellStart"/>
      <w:r>
        <w:t>Academic</w:t>
      </w:r>
      <w:proofErr w:type="spellEnd"/>
      <w:r>
        <w:t xml:space="preserve"> Press Inc., New York, 2000. 533p.</w:t>
      </w:r>
    </w:p>
    <w:p w14:paraId="271B14C8" w14:textId="77777777" w:rsidR="00936E08" w:rsidRDefault="00936E08" w:rsidP="00CB2F58">
      <w:r>
        <w:t xml:space="preserve">RAO, M.; NEIVA, J.N.M. </w:t>
      </w:r>
      <w:proofErr w:type="spellStart"/>
      <w:r>
        <w:t>Ensiling</w:t>
      </w:r>
      <w:proofErr w:type="spellEnd"/>
      <w:r>
        <w:t xml:space="preserve"> </w:t>
      </w:r>
      <w:proofErr w:type="spellStart"/>
      <w:r>
        <w:t>process</w:t>
      </w:r>
      <w:proofErr w:type="spellEnd"/>
      <w:r>
        <w:t xml:space="preserve">. In: José Osvaldo </w:t>
      </w:r>
      <w:proofErr w:type="spellStart"/>
      <w:r>
        <w:t>Beserra</w:t>
      </w:r>
      <w:proofErr w:type="spellEnd"/>
      <w:r>
        <w:t xml:space="preserve"> </w:t>
      </w:r>
      <w:proofErr w:type="spellStart"/>
      <w:r>
        <w:t>Carioca;HarbansLal</w:t>
      </w:r>
      <w:proofErr w:type="spellEnd"/>
      <w:r>
        <w:t xml:space="preserve"> </w:t>
      </w:r>
      <w:proofErr w:type="spellStart"/>
      <w:r>
        <w:t>Arora</w:t>
      </w:r>
      <w:proofErr w:type="spellEnd"/>
      <w:r>
        <w:t xml:space="preserve">. (Org.). </w:t>
      </w:r>
      <w:proofErr w:type="spellStart"/>
      <w:r>
        <w:t>Recycling</w:t>
      </w:r>
      <w:proofErr w:type="spellEnd"/>
      <w:r>
        <w:t xml:space="preserve"> </w:t>
      </w:r>
      <w:proofErr w:type="spellStart"/>
      <w:r>
        <w:t>Process</w:t>
      </w:r>
      <w:proofErr w:type="spellEnd"/>
      <w:r>
        <w:t xml:space="preserve"> for </w:t>
      </w:r>
      <w:proofErr w:type="spellStart"/>
      <w:r>
        <w:t>Human</w:t>
      </w:r>
      <w:proofErr w:type="spellEnd"/>
      <w:r>
        <w:t xml:space="preserve"> Food </w:t>
      </w:r>
      <w:proofErr w:type="spellStart"/>
      <w:r>
        <w:t>and</w:t>
      </w:r>
      <w:proofErr w:type="spellEnd"/>
      <w:r>
        <w:t xml:space="preserve"> Animal Feed </w:t>
      </w:r>
      <w:proofErr w:type="spellStart"/>
      <w:r>
        <w:t>from</w:t>
      </w:r>
      <w:proofErr w:type="spellEnd"/>
      <w:r>
        <w:t xml:space="preserve"> </w:t>
      </w:r>
      <w:proofErr w:type="spellStart"/>
      <w:r>
        <w:t>Residues</w:t>
      </w:r>
      <w:proofErr w:type="spellEnd"/>
      <w:r>
        <w:t xml:space="preserve"> </w:t>
      </w:r>
      <w:proofErr w:type="spellStart"/>
      <w:r>
        <w:t>and</w:t>
      </w:r>
      <w:proofErr w:type="spellEnd"/>
      <w:r>
        <w:t xml:space="preserve"> </w:t>
      </w:r>
      <w:proofErr w:type="spellStart"/>
      <w:r>
        <w:t>Resources</w:t>
      </w:r>
      <w:proofErr w:type="spellEnd"/>
      <w:r>
        <w:t>. Fortaleza, CE, 2000.</w:t>
      </w:r>
    </w:p>
    <w:p w14:paraId="54F90350" w14:textId="77777777" w:rsidR="00936E08" w:rsidRDefault="00936E08" w:rsidP="00CB2F58">
      <w:r>
        <w:t xml:space="preserve">REIS, R.A; BERNARDES, T.S; SIQUEIRA, G.R. </w:t>
      </w:r>
      <w:proofErr w:type="spellStart"/>
      <w:r>
        <w:t>Forragicultura</w:t>
      </w:r>
      <w:proofErr w:type="spellEnd"/>
      <w:r>
        <w:t xml:space="preserve">: ciência, tecnologia e gestão dos recursos forrageiros, 1ª </w:t>
      </w:r>
      <w:proofErr w:type="spellStart"/>
      <w:r>
        <w:t>ed</w:t>
      </w:r>
      <w:proofErr w:type="spellEnd"/>
      <w:r>
        <w:t>, Jaboticabal-SP, 2013. 714p.</w:t>
      </w:r>
    </w:p>
    <w:p w14:paraId="7000F8EA" w14:textId="77777777" w:rsidR="00936E08" w:rsidRDefault="00936E08" w:rsidP="00CB2F58">
      <w:r>
        <w:t xml:space="preserve">SALISBURY, F.B.; ROSS, F.B. Plant </w:t>
      </w:r>
      <w:proofErr w:type="spellStart"/>
      <w:r>
        <w:t>physiology</w:t>
      </w:r>
      <w:proofErr w:type="spellEnd"/>
      <w:r>
        <w:t xml:space="preserve">. </w:t>
      </w:r>
      <w:proofErr w:type="spellStart"/>
      <w:r>
        <w:t>Wadsworth</w:t>
      </w:r>
      <w:proofErr w:type="spellEnd"/>
      <w:r>
        <w:t xml:space="preserve"> </w:t>
      </w:r>
      <w:proofErr w:type="spellStart"/>
      <w:r>
        <w:t>Publishing</w:t>
      </w:r>
      <w:proofErr w:type="spellEnd"/>
      <w:r>
        <w:t xml:space="preserve"> </w:t>
      </w:r>
      <w:proofErr w:type="spellStart"/>
      <w:r>
        <w:t>Company</w:t>
      </w:r>
      <w:proofErr w:type="spellEnd"/>
      <w:r>
        <w:t>, 1991. 682p.</w:t>
      </w:r>
    </w:p>
    <w:p w14:paraId="705A1594" w14:textId="77777777" w:rsidR="00936E08" w:rsidRDefault="00936E08" w:rsidP="00CB2F58">
      <w:r>
        <w:t xml:space="preserve">SUNDSTOL, F.; OWEN, E. </w:t>
      </w:r>
      <w:proofErr w:type="spellStart"/>
      <w:r>
        <w:t>Straw</w:t>
      </w:r>
      <w:proofErr w:type="spellEnd"/>
      <w:r>
        <w:t xml:space="preserve"> </w:t>
      </w:r>
      <w:proofErr w:type="spellStart"/>
      <w:r>
        <w:t>and</w:t>
      </w:r>
      <w:proofErr w:type="spellEnd"/>
      <w:r>
        <w:t xml:space="preserve"> </w:t>
      </w:r>
      <w:proofErr w:type="spellStart"/>
      <w:r>
        <w:t>other</w:t>
      </w:r>
      <w:proofErr w:type="spellEnd"/>
      <w:r>
        <w:t xml:space="preserve"> </w:t>
      </w:r>
      <w:proofErr w:type="spellStart"/>
      <w:r>
        <w:t>fibrous</w:t>
      </w:r>
      <w:proofErr w:type="spellEnd"/>
      <w:r>
        <w:t xml:space="preserve"> </w:t>
      </w:r>
      <w:proofErr w:type="spellStart"/>
      <w:r>
        <w:t>by-products</w:t>
      </w:r>
      <w:proofErr w:type="spellEnd"/>
      <w:r>
        <w:t xml:space="preserve"> as feed. Elsevier, 1984. 604p.</w:t>
      </w:r>
    </w:p>
    <w:p w14:paraId="4AFAB03F" w14:textId="77777777" w:rsidR="00936E08" w:rsidRDefault="00936E08" w:rsidP="00CB2F58">
      <w:r>
        <w:t xml:space="preserve">VAN SOEST, P.J. </w:t>
      </w:r>
      <w:proofErr w:type="spellStart"/>
      <w:r>
        <w:t>Nutritional</w:t>
      </w:r>
      <w:proofErr w:type="spellEnd"/>
      <w:r>
        <w:t xml:space="preserve"> </w:t>
      </w:r>
      <w:proofErr w:type="spellStart"/>
      <w:r>
        <w:t>ecology</w:t>
      </w:r>
      <w:proofErr w:type="spellEnd"/>
      <w:r>
        <w:t xml:space="preserve"> </w:t>
      </w:r>
      <w:proofErr w:type="spellStart"/>
      <w:r>
        <w:t>of</w:t>
      </w:r>
      <w:proofErr w:type="spellEnd"/>
      <w:r>
        <w:t xml:space="preserve"> </w:t>
      </w:r>
      <w:proofErr w:type="spellStart"/>
      <w:r>
        <w:t>the</w:t>
      </w:r>
      <w:proofErr w:type="spellEnd"/>
      <w:r>
        <w:t xml:space="preserve"> </w:t>
      </w:r>
      <w:proofErr w:type="spellStart"/>
      <w:r>
        <w:t>ruminant</w:t>
      </w:r>
      <w:proofErr w:type="spellEnd"/>
      <w:r>
        <w:t xml:space="preserve">. </w:t>
      </w:r>
      <w:proofErr w:type="spellStart"/>
      <w:r>
        <w:t>Cowallis</w:t>
      </w:r>
      <w:proofErr w:type="spellEnd"/>
      <w:r>
        <w:t xml:space="preserve">, O &amp; books, 1994. 476p. WHITEMAN, P.C. Tropical </w:t>
      </w:r>
      <w:proofErr w:type="spellStart"/>
      <w:r>
        <w:t>pasture</w:t>
      </w:r>
      <w:proofErr w:type="spellEnd"/>
      <w:r>
        <w:t xml:space="preserve"> </w:t>
      </w:r>
      <w:proofErr w:type="spellStart"/>
      <w:r>
        <w:t>science</w:t>
      </w:r>
      <w:proofErr w:type="spellEnd"/>
      <w:r>
        <w:t xml:space="preserve">. Oxford </w:t>
      </w:r>
      <w:proofErr w:type="spellStart"/>
      <w:r>
        <w:t>University</w:t>
      </w:r>
      <w:proofErr w:type="spellEnd"/>
      <w:r>
        <w:t xml:space="preserve"> Press, 1980. 391p.</w:t>
      </w:r>
    </w:p>
    <w:p w14:paraId="1C41B9A6" w14:textId="77777777" w:rsidR="00936E08" w:rsidRDefault="00936E08" w:rsidP="00CB2F58"/>
    <w:p w14:paraId="04D3DAB2" w14:textId="77777777" w:rsidR="0057190E" w:rsidRDefault="0057190E" w:rsidP="00CB2F58">
      <w:pPr>
        <w:rPr>
          <w:b/>
          <w:bCs/>
        </w:rPr>
      </w:pPr>
      <w:r w:rsidRPr="0057190E">
        <w:rPr>
          <w:b/>
          <w:bCs/>
        </w:rPr>
        <w:t>PERIÓDICOS</w:t>
      </w:r>
      <w:r>
        <w:rPr>
          <w:b/>
          <w:bCs/>
        </w:rPr>
        <w:t xml:space="preserve">: </w:t>
      </w:r>
    </w:p>
    <w:p w14:paraId="70E1B682" w14:textId="77777777" w:rsidR="0057190E" w:rsidRDefault="0057190E" w:rsidP="0057190E">
      <w:pPr>
        <w:pStyle w:val="PargrafodaLista"/>
        <w:numPr>
          <w:ilvl w:val="0"/>
          <w:numId w:val="23"/>
        </w:numPr>
        <w:sectPr w:rsidR="0057190E" w:rsidSect="005C143A">
          <w:type w:val="continuous"/>
          <w:pgSz w:w="11906" w:h="16838"/>
          <w:pgMar w:top="720" w:right="720" w:bottom="720" w:left="720" w:header="708" w:footer="708" w:gutter="0"/>
          <w:cols w:space="708"/>
          <w:docGrid w:linePitch="360"/>
        </w:sectPr>
      </w:pPr>
    </w:p>
    <w:p w14:paraId="343D657A" w14:textId="77777777" w:rsidR="00936E08" w:rsidRDefault="00936E08" w:rsidP="0057190E">
      <w:pPr>
        <w:pStyle w:val="PargrafodaLista"/>
        <w:numPr>
          <w:ilvl w:val="0"/>
          <w:numId w:val="23"/>
        </w:numPr>
      </w:pPr>
      <w:proofErr w:type="spellStart"/>
      <w:r>
        <w:t>Agronomy</w:t>
      </w:r>
      <w:proofErr w:type="spellEnd"/>
      <w:r>
        <w:t xml:space="preserve"> </w:t>
      </w:r>
      <w:proofErr w:type="spellStart"/>
      <w:r>
        <w:t>Journal</w:t>
      </w:r>
      <w:proofErr w:type="spellEnd"/>
    </w:p>
    <w:p w14:paraId="326ABBDC" w14:textId="77777777" w:rsidR="00936E08" w:rsidRDefault="00936E08" w:rsidP="0057190E">
      <w:pPr>
        <w:pStyle w:val="PargrafodaLista"/>
        <w:numPr>
          <w:ilvl w:val="0"/>
          <w:numId w:val="23"/>
        </w:numPr>
      </w:pPr>
      <w:r>
        <w:t xml:space="preserve">Australian </w:t>
      </w:r>
      <w:proofErr w:type="spellStart"/>
      <w:r>
        <w:t>Journal</w:t>
      </w:r>
      <w:proofErr w:type="spellEnd"/>
      <w:r>
        <w:t xml:space="preserve"> </w:t>
      </w:r>
      <w:proofErr w:type="spellStart"/>
      <w:r>
        <w:t>Research</w:t>
      </w:r>
      <w:proofErr w:type="spellEnd"/>
    </w:p>
    <w:p w14:paraId="43B5A5C9" w14:textId="77777777" w:rsidR="00936E08" w:rsidRPr="0057190E" w:rsidRDefault="00936E08" w:rsidP="0057190E">
      <w:pPr>
        <w:pStyle w:val="PargrafodaLista"/>
        <w:numPr>
          <w:ilvl w:val="0"/>
          <w:numId w:val="23"/>
        </w:numPr>
        <w:rPr>
          <w:rFonts w:cs="Times New Roman"/>
          <w:szCs w:val="24"/>
        </w:rPr>
      </w:pPr>
      <w:r>
        <w:t>Boletim da Indústria Animal.</w:t>
      </w:r>
    </w:p>
    <w:p w14:paraId="2AA5F912" w14:textId="77777777" w:rsidR="00936E08" w:rsidRDefault="00936E08" w:rsidP="0057190E">
      <w:pPr>
        <w:pStyle w:val="PargrafodaLista"/>
        <w:numPr>
          <w:ilvl w:val="0"/>
          <w:numId w:val="23"/>
        </w:numPr>
      </w:pPr>
      <w:proofErr w:type="spellStart"/>
      <w:r>
        <w:t>Crop</w:t>
      </w:r>
      <w:proofErr w:type="spellEnd"/>
      <w:r>
        <w:t xml:space="preserve"> Science</w:t>
      </w:r>
    </w:p>
    <w:p w14:paraId="3C50F457" w14:textId="77777777" w:rsidR="00936E08" w:rsidRDefault="00936E08" w:rsidP="0057190E">
      <w:pPr>
        <w:pStyle w:val="PargrafodaLista"/>
        <w:numPr>
          <w:ilvl w:val="0"/>
          <w:numId w:val="23"/>
        </w:numPr>
      </w:pPr>
      <w:r>
        <w:t>Forage</w:t>
      </w:r>
    </w:p>
    <w:p w14:paraId="08BA8E6B" w14:textId="77777777" w:rsidR="00936E08" w:rsidRDefault="00936E08" w:rsidP="0057190E">
      <w:pPr>
        <w:pStyle w:val="PargrafodaLista"/>
        <w:numPr>
          <w:ilvl w:val="0"/>
          <w:numId w:val="23"/>
        </w:numPr>
      </w:pPr>
      <w:r>
        <w:t>Grass Forage Science</w:t>
      </w:r>
    </w:p>
    <w:p w14:paraId="77F6460E" w14:textId="77777777" w:rsidR="00936E08" w:rsidRDefault="00936E08" w:rsidP="0057190E">
      <w:pPr>
        <w:pStyle w:val="PargrafodaLista"/>
        <w:numPr>
          <w:ilvl w:val="0"/>
          <w:numId w:val="23"/>
        </w:numPr>
      </w:pPr>
      <w:proofErr w:type="spellStart"/>
      <w:r>
        <w:t>Journal</w:t>
      </w:r>
      <w:proofErr w:type="spellEnd"/>
      <w:r>
        <w:t xml:space="preserve"> </w:t>
      </w:r>
      <w:proofErr w:type="spellStart"/>
      <w:r>
        <w:t>of</w:t>
      </w:r>
      <w:proofErr w:type="spellEnd"/>
      <w:r>
        <w:t xml:space="preserve"> Animal Science</w:t>
      </w:r>
    </w:p>
    <w:p w14:paraId="3DEA8737" w14:textId="77777777" w:rsidR="00936E08" w:rsidRDefault="00936E08" w:rsidP="0057190E">
      <w:pPr>
        <w:pStyle w:val="PargrafodaLista"/>
        <w:numPr>
          <w:ilvl w:val="0"/>
          <w:numId w:val="23"/>
        </w:numPr>
      </w:pPr>
      <w:r>
        <w:t>Pesquisa Agropecuária Brasileira</w:t>
      </w:r>
    </w:p>
    <w:p w14:paraId="695213D5" w14:textId="77777777" w:rsidR="00936E08" w:rsidRDefault="00936E08" w:rsidP="0057190E">
      <w:pPr>
        <w:pStyle w:val="PargrafodaLista"/>
        <w:numPr>
          <w:ilvl w:val="0"/>
          <w:numId w:val="23"/>
        </w:numPr>
      </w:pPr>
      <w:proofErr w:type="spellStart"/>
      <w:r>
        <w:t>RevistaBrasileira</w:t>
      </w:r>
      <w:proofErr w:type="spellEnd"/>
      <w:r>
        <w:t xml:space="preserve"> de Zootecnia</w:t>
      </w:r>
    </w:p>
    <w:p w14:paraId="0CCFBDD4" w14:textId="77777777" w:rsidR="00936E08" w:rsidRDefault="00936E08" w:rsidP="0057190E">
      <w:pPr>
        <w:pStyle w:val="PargrafodaLista"/>
        <w:numPr>
          <w:ilvl w:val="0"/>
          <w:numId w:val="23"/>
        </w:numPr>
      </w:pPr>
      <w:r>
        <w:t xml:space="preserve">Tropical </w:t>
      </w:r>
      <w:proofErr w:type="spellStart"/>
      <w:r>
        <w:t>Grassland</w:t>
      </w:r>
      <w:proofErr w:type="spellEnd"/>
    </w:p>
    <w:p w14:paraId="18B233A0" w14:textId="77777777" w:rsidR="00936E08" w:rsidRDefault="00936E08" w:rsidP="0057190E">
      <w:pPr>
        <w:pStyle w:val="PargrafodaLista"/>
        <w:numPr>
          <w:ilvl w:val="0"/>
          <w:numId w:val="23"/>
        </w:numPr>
      </w:pPr>
      <w:r>
        <w:t>Zootecnia</w:t>
      </w:r>
    </w:p>
    <w:p w14:paraId="53B405E2" w14:textId="77777777" w:rsidR="0057190E" w:rsidRDefault="0057190E" w:rsidP="001D3A95">
      <w:pPr>
        <w:rPr>
          <w:rFonts w:cs="Times New Roman"/>
          <w:szCs w:val="24"/>
        </w:rPr>
        <w:sectPr w:rsidR="0057190E" w:rsidSect="0057190E">
          <w:type w:val="continuous"/>
          <w:pgSz w:w="11906" w:h="16838"/>
          <w:pgMar w:top="720" w:right="720" w:bottom="720" w:left="720" w:header="708" w:footer="708" w:gutter="0"/>
          <w:cols w:num="2" w:space="708"/>
          <w:docGrid w:linePitch="360"/>
        </w:sectPr>
      </w:pPr>
    </w:p>
    <w:p w14:paraId="62C05FF0" w14:textId="1E23850D" w:rsidR="00502E36" w:rsidRPr="005C143A" w:rsidRDefault="001D3A95" w:rsidP="00D76952">
      <w:pPr>
        <w:ind w:left="360"/>
        <w:rPr>
          <w:rFonts w:eastAsiaTheme="majorEastAsia" w:cs="Times New Roman"/>
          <w:b/>
          <w:caps/>
          <w:szCs w:val="24"/>
        </w:rPr>
      </w:pPr>
      <w:r w:rsidRPr="005C143A">
        <w:rPr>
          <w:rFonts w:cs="Times New Roman"/>
          <w:szCs w:val="24"/>
        </w:rPr>
        <w:br w:type="page"/>
      </w:r>
    </w:p>
    <w:p w14:paraId="00C846DC" w14:textId="3847A97A" w:rsidR="001D3A95" w:rsidRPr="005C143A" w:rsidRDefault="00502E36" w:rsidP="00E92A39">
      <w:pPr>
        <w:pStyle w:val="Ttulo1"/>
        <w:rPr>
          <w:rFonts w:cs="Times New Roman"/>
          <w:szCs w:val="24"/>
        </w:rPr>
      </w:pPr>
      <w:bookmarkStart w:id="41" w:name="_Toc86155290"/>
      <w:r w:rsidRPr="005C143A">
        <w:rPr>
          <w:rFonts w:cs="Times New Roman"/>
          <w:szCs w:val="24"/>
        </w:rPr>
        <w:lastRenderedPageBreak/>
        <w:t xml:space="preserve">Sorologia e biologia molecular aplicada </w:t>
      </w:r>
      <w:r w:rsidR="00A35852">
        <w:rPr>
          <w:rFonts w:cs="Times New Roman"/>
          <w:szCs w:val="24"/>
        </w:rPr>
        <w:t>ÀS</w:t>
      </w:r>
      <w:r w:rsidRPr="005C143A">
        <w:rPr>
          <w:rFonts w:cs="Times New Roman"/>
          <w:szCs w:val="24"/>
        </w:rPr>
        <w:t xml:space="preserve"> doenças parasitárias</w:t>
      </w:r>
      <w:r w:rsidR="00A35852">
        <w:rPr>
          <w:rFonts w:cs="Times New Roman"/>
          <w:szCs w:val="24"/>
        </w:rPr>
        <w:t xml:space="preserve"> – </w:t>
      </w:r>
      <w:r w:rsidR="00D76952">
        <w:rPr>
          <w:rFonts w:cs="Times New Roman"/>
          <w:szCs w:val="24"/>
        </w:rPr>
        <w:t>ME</w:t>
      </w:r>
      <w:r w:rsidR="00BD0D6C">
        <w:rPr>
          <w:rFonts w:cs="Times New Roman"/>
          <w:szCs w:val="24"/>
        </w:rPr>
        <w:t>-</w:t>
      </w:r>
      <w:r w:rsidR="00A35852">
        <w:rPr>
          <w:rFonts w:cs="Times New Roman"/>
          <w:szCs w:val="24"/>
        </w:rPr>
        <w:t>CAG 0</w:t>
      </w:r>
      <w:r w:rsidR="002A6CA4">
        <w:rPr>
          <w:rFonts w:cs="Times New Roman"/>
          <w:szCs w:val="24"/>
        </w:rPr>
        <w:t>4</w:t>
      </w:r>
      <w:r w:rsidR="00A35852">
        <w:rPr>
          <w:rFonts w:cs="Times New Roman"/>
          <w:szCs w:val="24"/>
        </w:rPr>
        <w:t>4</w:t>
      </w:r>
      <w:bookmarkEnd w:id="41"/>
    </w:p>
    <w:p w14:paraId="63B9E893" w14:textId="3F345EB2" w:rsidR="00CB2F58" w:rsidRDefault="00A35852" w:rsidP="00CB2F58">
      <w:pPr>
        <w:shd w:val="clear" w:color="auto" w:fill="004A80"/>
        <w:spacing w:after="120"/>
        <w:jc w:val="center"/>
        <w:rPr>
          <w:rFonts w:cs="Times New Roman"/>
          <w:b/>
          <w:szCs w:val="24"/>
        </w:rPr>
      </w:pPr>
      <w:r>
        <w:rPr>
          <w:rFonts w:cs="Times New Roman"/>
          <w:b/>
          <w:szCs w:val="24"/>
        </w:rPr>
        <w:t>SOROLOGIA E BIOLOGIA MOLECULAR APLICADA ÀS DOENÇAS PARASITÁRIAS</w:t>
      </w:r>
    </w:p>
    <w:p w14:paraId="5721A349" w14:textId="40048945" w:rsidR="00A35852" w:rsidRPr="005C143A" w:rsidRDefault="00D76952" w:rsidP="00CB2F58">
      <w:pPr>
        <w:shd w:val="clear" w:color="auto" w:fill="004A80"/>
        <w:spacing w:after="120"/>
        <w:jc w:val="center"/>
        <w:rPr>
          <w:rFonts w:cs="Times New Roman"/>
          <w:b/>
          <w:szCs w:val="24"/>
        </w:rPr>
      </w:pPr>
      <w:r>
        <w:rPr>
          <w:rFonts w:cs="Times New Roman"/>
          <w:b/>
          <w:szCs w:val="24"/>
        </w:rPr>
        <w:t>ME</w:t>
      </w:r>
      <w:r w:rsidR="00BD0D6C">
        <w:rPr>
          <w:rFonts w:cs="Times New Roman"/>
          <w:b/>
          <w:szCs w:val="24"/>
        </w:rPr>
        <w:t>-</w:t>
      </w:r>
      <w:r w:rsidR="00A35852">
        <w:rPr>
          <w:rFonts w:cs="Times New Roman"/>
          <w:b/>
          <w:szCs w:val="24"/>
        </w:rPr>
        <w:t>CAG 0</w:t>
      </w:r>
      <w:r w:rsidR="002A6CA4">
        <w:rPr>
          <w:rFonts w:cs="Times New Roman"/>
          <w:b/>
          <w:szCs w:val="24"/>
        </w:rPr>
        <w:t>4</w:t>
      </w:r>
      <w:r w:rsidR="00A35852">
        <w:rPr>
          <w:rFonts w:cs="Times New Roman"/>
          <w:b/>
          <w:szCs w:val="24"/>
        </w:rPr>
        <w:t>4</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7"/>
        <w:gridCol w:w="3591"/>
        <w:gridCol w:w="3684"/>
      </w:tblGrid>
      <w:tr w:rsidR="00CB2F58" w:rsidRPr="005C143A" w14:paraId="6A94D872" w14:textId="77777777" w:rsidTr="00BD0D6C">
        <w:tc>
          <w:tcPr>
            <w:tcW w:w="3633" w:type="dxa"/>
          </w:tcPr>
          <w:p w14:paraId="6E1C4C4E" w14:textId="7F5E076F" w:rsidR="00CB2F58" w:rsidRPr="005C143A" w:rsidRDefault="00CB2F58" w:rsidP="00BD0D6C">
            <w:pP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w:t>
            </w:r>
            <w:r w:rsidR="00A35852">
              <w:rPr>
                <w:rFonts w:ascii="Times New Roman" w:hAnsi="Times New Roman"/>
                <w:sz w:val="24"/>
                <w:szCs w:val="24"/>
              </w:rPr>
              <w:t>3</w:t>
            </w:r>
          </w:p>
        </w:tc>
        <w:tc>
          <w:tcPr>
            <w:tcW w:w="3849" w:type="dxa"/>
          </w:tcPr>
          <w:p w14:paraId="4EA844AC" w14:textId="6919B1AE"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Carga Horária: </w:t>
            </w:r>
            <w:r w:rsidR="00A35852">
              <w:rPr>
                <w:rFonts w:ascii="Times New Roman" w:hAnsi="Times New Roman"/>
                <w:sz w:val="24"/>
                <w:szCs w:val="24"/>
              </w:rPr>
              <w:t>45</w:t>
            </w:r>
            <w:r w:rsidRPr="005C143A">
              <w:rPr>
                <w:rFonts w:ascii="Times New Roman" w:hAnsi="Times New Roman"/>
                <w:sz w:val="24"/>
                <w:szCs w:val="24"/>
              </w:rPr>
              <w:t xml:space="preserve">h/aula </w:t>
            </w:r>
          </w:p>
        </w:tc>
        <w:tc>
          <w:tcPr>
            <w:tcW w:w="3966" w:type="dxa"/>
          </w:tcPr>
          <w:p w14:paraId="285F4989"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Tipo: Eletiva </w:t>
            </w:r>
          </w:p>
        </w:tc>
      </w:tr>
    </w:tbl>
    <w:p w14:paraId="6B4078C9" w14:textId="77777777" w:rsidR="00CB2F58" w:rsidRPr="005C143A" w:rsidRDefault="00CB2F58" w:rsidP="00CB2F58">
      <w:pPr>
        <w:rPr>
          <w:rFonts w:cs="Times New Roman"/>
          <w:szCs w:val="24"/>
        </w:rPr>
      </w:pPr>
    </w:p>
    <w:p w14:paraId="23669C06" w14:textId="499E31E1" w:rsidR="00CB2F58" w:rsidRPr="005C143A" w:rsidRDefault="00CB2F58" w:rsidP="00CB2F58">
      <w:pPr>
        <w:jc w:val="both"/>
        <w:rPr>
          <w:rFonts w:cs="Times New Roman"/>
          <w:color w:val="000000"/>
          <w:szCs w:val="24"/>
        </w:rPr>
      </w:pPr>
      <w:r w:rsidRPr="005C143A">
        <w:rPr>
          <w:rFonts w:cs="Times New Roman"/>
          <w:b/>
          <w:szCs w:val="24"/>
        </w:rPr>
        <w:t>EMENTA:</w:t>
      </w:r>
      <w:r w:rsidRPr="005C143A">
        <w:rPr>
          <w:rFonts w:cs="Times New Roman"/>
          <w:szCs w:val="24"/>
        </w:rPr>
        <w:t xml:space="preserve"> </w:t>
      </w:r>
      <w:r w:rsidR="00A35852">
        <w:t xml:space="preserve">Visão global e peculiaridades das interações patógeno-hospedeiro nas principais </w:t>
      </w:r>
      <w:proofErr w:type="spellStart"/>
      <w:r w:rsidR="00A35852">
        <w:t>ecto</w:t>
      </w:r>
      <w:proofErr w:type="spellEnd"/>
      <w:r w:rsidR="00A35852">
        <w:t xml:space="preserve"> e </w:t>
      </w:r>
      <w:proofErr w:type="spellStart"/>
      <w:r w:rsidR="00A35852">
        <w:t>endorasitoses</w:t>
      </w:r>
      <w:proofErr w:type="spellEnd"/>
      <w:r w:rsidR="00A35852">
        <w:t xml:space="preserve"> dos animais domésticos no Brasil. Fundamentos sobre o parasitismo e diagnóstico sorológico e molecular de doenças parasitárias. Tópicos: 1- Biologia da relação patógeno-</w:t>
      </w:r>
      <w:proofErr w:type="spellStart"/>
      <w:r w:rsidR="00A35852">
        <w:t>hospeideiro</w:t>
      </w:r>
      <w:proofErr w:type="spellEnd"/>
      <w:r w:rsidR="00A35852">
        <w:t xml:space="preserve"> 2- Helmintos parasitos de importância em saúde animal 3- Ácaros e insetos de importância em saúde animal 4- Protozoários parasitos de animais domésticos 5- </w:t>
      </w:r>
      <w:proofErr w:type="spellStart"/>
      <w:r w:rsidR="00A35852">
        <w:t>Antígnenos</w:t>
      </w:r>
      <w:proofErr w:type="spellEnd"/>
      <w:r w:rsidR="00A35852">
        <w:t xml:space="preserve"> e Anticorpos 6- Técnicas: ELISA E </w:t>
      </w:r>
      <w:proofErr w:type="spellStart"/>
      <w:r w:rsidR="00A35852">
        <w:t>Immunobloting</w:t>
      </w:r>
      <w:proofErr w:type="spellEnd"/>
      <w:r w:rsidR="00A35852">
        <w:t xml:space="preserve"> 7- </w:t>
      </w:r>
      <w:proofErr w:type="spellStart"/>
      <w:r w:rsidR="00A35852">
        <w:t>Genopitagem</w:t>
      </w:r>
      <w:proofErr w:type="spellEnd"/>
      <w:r w:rsidR="00A35852">
        <w:t xml:space="preserve"> através do DNA mitocondrial 8- Enzimas de restrição 9- PCR - RFLP</w:t>
      </w:r>
    </w:p>
    <w:p w14:paraId="327C6653" w14:textId="77777777" w:rsidR="00CB2F58" w:rsidRPr="005C143A" w:rsidRDefault="00CB2F58" w:rsidP="00CB2F58">
      <w:pPr>
        <w:jc w:val="both"/>
        <w:rPr>
          <w:rFonts w:cs="Times New Roman"/>
          <w:b/>
          <w:bCs/>
          <w:color w:val="000000"/>
          <w:szCs w:val="24"/>
          <w:bdr w:val="none" w:sz="0" w:space="0" w:color="auto" w:frame="1"/>
        </w:rPr>
      </w:pPr>
    </w:p>
    <w:p w14:paraId="696E5751" w14:textId="77777777" w:rsidR="00CB2F58" w:rsidRPr="005C143A" w:rsidRDefault="00CB2F58" w:rsidP="00CB2F58">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6812D112" w14:textId="77777777" w:rsidR="002A6CA4" w:rsidRDefault="002A6CA4" w:rsidP="00A35852">
      <w:pPr>
        <w:rPr>
          <w:rFonts w:cs="Times New Roman"/>
          <w:szCs w:val="24"/>
        </w:rPr>
      </w:pPr>
      <w:r w:rsidRPr="00A35852">
        <w:rPr>
          <w:rFonts w:cs="Times New Roman"/>
          <w:szCs w:val="24"/>
        </w:rPr>
        <w:t>ALBERTS, B. et al Biologia Molecular da Célula, 1584p., 2004.</w:t>
      </w:r>
    </w:p>
    <w:p w14:paraId="34EB819F" w14:textId="77777777" w:rsidR="002A6CA4" w:rsidRDefault="002A6CA4" w:rsidP="00A35852">
      <w:pPr>
        <w:rPr>
          <w:rFonts w:cs="Times New Roman"/>
          <w:szCs w:val="24"/>
        </w:rPr>
      </w:pPr>
      <w:r w:rsidRPr="00A35852">
        <w:rPr>
          <w:rFonts w:cs="Times New Roman"/>
          <w:szCs w:val="24"/>
        </w:rPr>
        <w:t xml:space="preserve">ELTON, C. S. The </w:t>
      </w:r>
      <w:proofErr w:type="spellStart"/>
      <w:r w:rsidRPr="00A35852">
        <w:rPr>
          <w:rFonts w:cs="Times New Roman"/>
          <w:szCs w:val="24"/>
        </w:rPr>
        <w:t>ecology</w:t>
      </w:r>
      <w:proofErr w:type="spellEnd"/>
      <w:r w:rsidRPr="00A35852">
        <w:rPr>
          <w:rFonts w:cs="Times New Roman"/>
          <w:szCs w:val="24"/>
        </w:rPr>
        <w:t xml:space="preserve"> of </w:t>
      </w:r>
      <w:proofErr w:type="spellStart"/>
      <w:r w:rsidRPr="00A35852">
        <w:rPr>
          <w:rFonts w:cs="Times New Roman"/>
          <w:szCs w:val="24"/>
        </w:rPr>
        <w:t>invasions</w:t>
      </w:r>
      <w:proofErr w:type="spellEnd"/>
      <w:r w:rsidRPr="00A35852">
        <w:rPr>
          <w:rFonts w:cs="Times New Roman"/>
          <w:szCs w:val="24"/>
        </w:rPr>
        <w:t xml:space="preserve"> </w:t>
      </w:r>
      <w:proofErr w:type="spellStart"/>
      <w:r w:rsidRPr="00A35852">
        <w:rPr>
          <w:rFonts w:cs="Times New Roman"/>
          <w:szCs w:val="24"/>
        </w:rPr>
        <w:t>by</w:t>
      </w:r>
      <w:proofErr w:type="spellEnd"/>
      <w:r w:rsidRPr="00A35852">
        <w:rPr>
          <w:rFonts w:cs="Times New Roman"/>
          <w:szCs w:val="24"/>
        </w:rPr>
        <w:t xml:space="preserve"> animal </w:t>
      </w:r>
      <w:proofErr w:type="spellStart"/>
      <w:r w:rsidRPr="00A35852">
        <w:rPr>
          <w:rFonts w:cs="Times New Roman"/>
          <w:szCs w:val="24"/>
        </w:rPr>
        <w:t>and</w:t>
      </w:r>
      <w:proofErr w:type="spellEnd"/>
      <w:r w:rsidRPr="00A35852">
        <w:rPr>
          <w:rFonts w:cs="Times New Roman"/>
          <w:szCs w:val="24"/>
        </w:rPr>
        <w:t xml:space="preserve"> </w:t>
      </w:r>
      <w:proofErr w:type="spellStart"/>
      <w:r w:rsidRPr="00A35852">
        <w:rPr>
          <w:rFonts w:cs="Times New Roman"/>
          <w:szCs w:val="24"/>
        </w:rPr>
        <w:t>plants</w:t>
      </w:r>
      <w:proofErr w:type="spellEnd"/>
      <w:r w:rsidRPr="00A35852">
        <w:rPr>
          <w:rFonts w:cs="Times New Roman"/>
          <w:szCs w:val="24"/>
        </w:rPr>
        <w:t>. 196p.,2000.</w:t>
      </w:r>
    </w:p>
    <w:p w14:paraId="49D881AF" w14:textId="77777777" w:rsidR="002A6CA4" w:rsidRDefault="002A6CA4" w:rsidP="00A35852">
      <w:pPr>
        <w:rPr>
          <w:rFonts w:cs="Times New Roman"/>
          <w:szCs w:val="24"/>
        </w:rPr>
      </w:pPr>
      <w:r w:rsidRPr="00A35852">
        <w:rPr>
          <w:rFonts w:cs="Times New Roman"/>
          <w:szCs w:val="24"/>
        </w:rPr>
        <w:t>FORTES, E. Parasitologia Veterinária. 607p, 2004.</w:t>
      </w:r>
    </w:p>
    <w:p w14:paraId="11F3F703" w14:textId="77777777" w:rsidR="002A6CA4" w:rsidRPr="005C143A" w:rsidRDefault="002A6CA4" w:rsidP="00A35852">
      <w:pPr>
        <w:rPr>
          <w:rFonts w:cs="Times New Roman"/>
          <w:szCs w:val="24"/>
        </w:rPr>
      </w:pPr>
      <w:r w:rsidRPr="00A35852">
        <w:rPr>
          <w:rFonts w:cs="Times New Roman"/>
          <w:szCs w:val="24"/>
        </w:rPr>
        <w:t>LEWIN, B. Genes VII 990p., 2000. VAZ, C. &amp; CALICH V. L.G. Imunologia. 260p., 2001</w:t>
      </w:r>
    </w:p>
    <w:p w14:paraId="5757D8CC" w14:textId="77777777" w:rsidR="002A6CA4" w:rsidRPr="00A35852" w:rsidRDefault="002A6CA4" w:rsidP="00A35852">
      <w:pPr>
        <w:rPr>
          <w:rFonts w:cs="Times New Roman"/>
          <w:szCs w:val="24"/>
        </w:rPr>
      </w:pPr>
      <w:r w:rsidRPr="00A35852">
        <w:rPr>
          <w:rFonts w:cs="Times New Roman"/>
          <w:szCs w:val="24"/>
        </w:rPr>
        <w:t xml:space="preserve">URQUHART, G. M. et al. </w:t>
      </w:r>
      <w:proofErr w:type="spellStart"/>
      <w:r w:rsidRPr="00A35852">
        <w:rPr>
          <w:rFonts w:cs="Times New Roman"/>
          <w:szCs w:val="24"/>
        </w:rPr>
        <w:t>Veterinary</w:t>
      </w:r>
      <w:proofErr w:type="spellEnd"/>
      <w:r w:rsidRPr="00A35852">
        <w:rPr>
          <w:rFonts w:cs="Times New Roman"/>
          <w:szCs w:val="24"/>
        </w:rPr>
        <w:t xml:space="preserve"> </w:t>
      </w:r>
      <w:proofErr w:type="spellStart"/>
      <w:r w:rsidRPr="00A35852">
        <w:rPr>
          <w:rFonts w:cs="Times New Roman"/>
          <w:szCs w:val="24"/>
        </w:rPr>
        <w:t>parasitology</w:t>
      </w:r>
      <w:proofErr w:type="spellEnd"/>
      <w:r w:rsidRPr="00A35852">
        <w:rPr>
          <w:rFonts w:cs="Times New Roman"/>
          <w:szCs w:val="24"/>
        </w:rPr>
        <w:t>. 286p., 1987.</w:t>
      </w:r>
    </w:p>
    <w:p w14:paraId="2ADD7170" w14:textId="265F87AA" w:rsidR="00502E36" w:rsidRPr="005C143A" w:rsidRDefault="001D3A95" w:rsidP="001D3A95">
      <w:pPr>
        <w:rPr>
          <w:rFonts w:eastAsiaTheme="majorEastAsia" w:cs="Times New Roman"/>
          <w:b/>
          <w:caps/>
          <w:szCs w:val="24"/>
        </w:rPr>
      </w:pPr>
      <w:r w:rsidRPr="005C143A">
        <w:rPr>
          <w:rFonts w:cs="Times New Roman"/>
          <w:szCs w:val="24"/>
        </w:rPr>
        <w:br w:type="page"/>
      </w:r>
    </w:p>
    <w:p w14:paraId="1E530CAA" w14:textId="02B7CCD6" w:rsidR="001D3A95" w:rsidRPr="005C143A" w:rsidRDefault="00502E36" w:rsidP="00E92A39">
      <w:pPr>
        <w:pStyle w:val="Ttulo1"/>
        <w:rPr>
          <w:rFonts w:cs="Times New Roman"/>
          <w:szCs w:val="24"/>
        </w:rPr>
      </w:pPr>
      <w:bookmarkStart w:id="42" w:name="_Toc86155291"/>
      <w:r w:rsidRPr="005C143A">
        <w:rPr>
          <w:rFonts w:cs="Times New Roman"/>
          <w:szCs w:val="24"/>
        </w:rPr>
        <w:lastRenderedPageBreak/>
        <w:t>Suplementação estratégica de bovinos em pastejo</w:t>
      </w:r>
      <w:r w:rsidR="00A35852">
        <w:rPr>
          <w:rFonts w:cs="Times New Roman"/>
          <w:szCs w:val="24"/>
        </w:rPr>
        <w:t xml:space="preserve"> – CAG 021</w:t>
      </w:r>
      <w:bookmarkEnd w:id="42"/>
    </w:p>
    <w:p w14:paraId="6ABE91BC" w14:textId="6024F87A" w:rsidR="00CB2F58" w:rsidRDefault="0096341A" w:rsidP="00CB2F58">
      <w:pPr>
        <w:shd w:val="clear" w:color="auto" w:fill="004A80"/>
        <w:spacing w:after="120"/>
        <w:jc w:val="center"/>
        <w:rPr>
          <w:rFonts w:cs="Times New Roman"/>
          <w:b/>
          <w:szCs w:val="24"/>
        </w:rPr>
      </w:pPr>
      <w:r>
        <w:rPr>
          <w:rFonts w:cs="Times New Roman"/>
          <w:b/>
          <w:szCs w:val="24"/>
        </w:rPr>
        <w:t>SUPLEMENTAÇÃO ESTRATÉGICA DE BOVINOS EM PASTEJO</w:t>
      </w:r>
    </w:p>
    <w:p w14:paraId="6D8B2428" w14:textId="176318CE" w:rsidR="0096341A" w:rsidRPr="005C143A" w:rsidRDefault="00A35852" w:rsidP="00CB2F58">
      <w:pPr>
        <w:shd w:val="clear" w:color="auto" w:fill="004A80"/>
        <w:spacing w:after="120"/>
        <w:jc w:val="center"/>
        <w:rPr>
          <w:rFonts w:cs="Times New Roman"/>
          <w:b/>
          <w:szCs w:val="24"/>
        </w:rPr>
      </w:pPr>
      <w:r>
        <w:rPr>
          <w:rFonts w:cs="Times New Roman"/>
          <w:b/>
          <w:szCs w:val="24"/>
        </w:rPr>
        <w:t>CAG 021</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7"/>
        <w:gridCol w:w="3591"/>
        <w:gridCol w:w="3684"/>
      </w:tblGrid>
      <w:tr w:rsidR="00CB2F58" w:rsidRPr="005C143A" w14:paraId="1697B2F0" w14:textId="77777777" w:rsidTr="00BD0D6C">
        <w:tc>
          <w:tcPr>
            <w:tcW w:w="3633" w:type="dxa"/>
          </w:tcPr>
          <w:p w14:paraId="2BE9C4BF" w14:textId="4455570C" w:rsidR="00CB2F58" w:rsidRPr="005C143A" w:rsidRDefault="00CB2F58" w:rsidP="00BD0D6C">
            <w:pP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w:t>
            </w:r>
            <w:r w:rsidR="00A35852">
              <w:rPr>
                <w:rFonts w:ascii="Times New Roman" w:hAnsi="Times New Roman"/>
                <w:sz w:val="24"/>
                <w:szCs w:val="24"/>
              </w:rPr>
              <w:t>4</w:t>
            </w:r>
          </w:p>
        </w:tc>
        <w:tc>
          <w:tcPr>
            <w:tcW w:w="3849" w:type="dxa"/>
          </w:tcPr>
          <w:p w14:paraId="422D98FF" w14:textId="0EA96F7B"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Carga Horária: </w:t>
            </w:r>
            <w:r w:rsidR="00A35852">
              <w:rPr>
                <w:rFonts w:ascii="Times New Roman" w:hAnsi="Times New Roman"/>
                <w:sz w:val="24"/>
                <w:szCs w:val="24"/>
              </w:rPr>
              <w:t>60</w:t>
            </w:r>
            <w:r w:rsidRPr="005C143A">
              <w:rPr>
                <w:rFonts w:ascii="Times New Roman" w:hAnsi="Times New Roman"/>
                <w:sz w:val="24"/>
                <w:szCs w:val="24"/>
              </w:rPr>
              <w:t xml:space="preserve">h/aula </w:t>
            </w:r>
          </w:p>
        </w:tc>
        <w:tc>
          <w:tcPr>
            <w:tcW w:w="3966" w:type="dxa"/>
          </w:tcPr>
          <w:p w14:paraId="6A533EA8"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Tipo: Eletiva </w:t>
            </w:r>
          </w:p>
        </w:tc>
      </w:tr>
    </w:tbl>
    <w:p w14:paraId="54B856FC" w14:textId="77777777" w:rsidR="00CB2F58" w:rsidRPr="005C143A" w:rsidRDefault="00CB2F58" w:rsidP="00CB2F58">
      <w:pPr>
        <w:rPr>
          <w:rFonts w:cs="Times New Roman"/>
          <w:szCs w:val="24"/>
        </w:rPr>
      </w:pPr>
    </w:p>
    <w:p w14:paraId="486D5AF6" w14:textId="5AA90F40" w:rsidR="00CB2F58" w:rsidRPr="005C143A" w:rsidRDefault="00CB2F58" w:rsidP="00CB2F58">
      <w:pPr>
        <w:jc w:val="both"/>
        <w:rPr>
          <w:rFonts w:cs="Times New Roman"/>
          <w:b/>
          <w:bCs/>
          <w:color w:val="000000"/>
          <w:szCs w:val="24"/>
          <w:bdr w:val="none" w:sz="0" w:space="0" w:color="auto" w:frame="1"/>
        </w:rPr>
      </w:pPr>
      <w:r w:rsidRPr="005C143A">
        <w:rPr>
          <w:rFonts w:cs="Times New Roman"/>
          <w:b/>
          <w:szCs w:val="24"/>
        </w:rPr>
        <w:t>EMENTA:</w:t>
      </w:r>
      <w:r w:rsidRPr="005C143A">
        <w:rPr>
          <w:rFonts w:cs="Times New Roman"/>
          <w:szCs w:val="24"/>
        </w:rPr>
        <w:t xml:space="preserve"> </w:t>
      </w:r>
      <w:r w:rsidR="00A35852" w:rsidRPr="00A35852">
        <w:rPr>
          <w:rFonts w:cs="Times New Roman"/>
          <w:szCs w:val="24"/>
        </w:rPr>
        <w:t>O ruminante, o rúmen e a pastagem. Requerimentos de nutrientes. Consumo voluntário.</w:t>
      </w:r>
      <w:r w:rsidR="00A35852">
        <w:rPr>
          <w:rFonts w:cs="Times New Roman"/>
          <w:szCs w:val="24"/>
        </w:rPr>
        <w:t xml:space="preserve"> </w:t>
      </w:r>
      <w:r w:rsidR="00A35852" w:rsidRPr="00A35852">
        <w:rPr>
          <w:rFonts w:cs="Times New Roman"/>
          <w:szCs w:val="24"/>
        </w:rPr>
        <w:t>Seletividade. Limitações nutricionais de pastagens tropicais. Princípios nutricionais da suplementação a</w:t>
      </w:r>
      <w:r w:rsidR="00A35852">
        <w:rPr>
          <w:rFonts w:cs="Times New Roman"/>
          <w:szCs w:val="24"/>
        </w:rPr>
        <w:t xml:space="preserve"> </w:t>
      </w:r>
      <w:r w:rsidR="00A35852" w:rsidRPr="00A35852">
        <w:rPr>
          <w:rFonts w:cs="Times New Roman"/>
          <w:szCs w:val="24"/>
        </w:rPr>
        <w:t>pasto. Fontes de nutrientes suplementares. Suplementação com volumosos para animais em pastejo</w:t>
      </w:r>
      <w:r w:rsidR="00A35852">
        <w:rPr>
          <w:rFonts w:cs="Times New Roman"/>
          <w:szCs w:val="24"/>
        </w:rPr>
        <w:t xml:space="preserve"> </w:t>
      </w:r>
      <w:r w:rsidR="00A35852" w:rsidRPr="00A35852">
        <w:rPr>
          <w:rFonts w:cs="Times New Roman"/>
          <w:szCs w:val="24"/>
        </w:rPr>
        <w:t xml:space="preserve">(Silagens, fenos, </w:t>
      </w:r>
      <w:proofErr w:type="spellStart"/>
      <w:r w:rsidR="00A35852" w:rsidRPr="00A35852">
        <w:rPr>
          <w:rFonts w:cs="Times New Roman"/>
          <w:szCs w:val="24"/>
        </w:rPr>
        <w:t>cana-de-</w:t>
      </w:r>
      <w:proofErr w:type="gramStart"/>
      <w:r w:rsidR="00A35852" w:rsidRPr="00A35852">
        <w:rPr>
          <w:rFonts w:cs="Times New Roman"/>
          <w:szCs w:val="24"/>
        </w:rPr>
        <w:t>açucar</w:t>
      </w:r>
      <w:proofErr w:type="spellEnd"/>
      <w:r w:rsidR="00A35852" w:rsidRPr="00A35852">
        <w:rPr>
          <w:rFonts w:cs="Times New Roman"/>
          <w:szCs w:val="24"/>
        </w:rPr>
        <w:t xml:space="preserve"> e </w:t>
      </w:r>
      <w:proofErr w:type="spellStart"/>
      <w:r w:rsidR="00A35852" w:rsidRPr="00A35852">
        <w:rPr>
          <w:rFonts w:cs="Times New Roman"/>
          <w:szCs w:val="24"/>
        </w:rPr>
        <w:t>etc</w:t>
      </w:r>
      <w:proofErr w:type="spellEnd"/>
      <w:proofErr w:type="gramEnd"/>
      <w:r w:rsidR="00A35852" w:rsidRPr="00A35852">
        <w:rPr>
          <w:rFonts w:cs="Times New Roman"/>
          <w:szCs w:val="24"/>
        </w:rPr>
        <w:t xml:space="preserve">). Produção de novilho precoce e </w:t>
      </w:r>
      <w:proofErr w:type="spellStart"/>
      <w:r w:rsidR="00A35852" w:rsidRPr="00A35852">
        <w:rPr>
          <w:rFonts w:cs="Times New Roman"/>
          <w:szCs w:val="24"/>
        </w:rPr>
        <w:t>superprecoce</w:t>
      </w:r>
      <w:proofErr w:type="spellEnd"/>
      <w:r w:rsidR="00A35852" w:rsidRPr="00A35852">
        <w:rPr>
          <w:rFonts w:cs="Times New Roman"/>
          <w:szCs w:val="24"/>
        </w:rPr>
        <w:t xml:space="preserve"> a pasto. Produção de</w:t>
      </w:r>
      <w:r w:rsidR="00A35852">
        <w:rPr>
          <w:rFonts w:cs="Times New Roman"/>
          <w:szCs w:val="24"/>
        </w:rPr>
        <w:t xml:space="preserve"> </w:t>
      </w:r>
      <w:r w:rsidR="00A35852" w:rsidRPr="00A35852">
        <w:rPr>
          <w:rFonts w:cs="Times New Roman"/>
          <w:szCs w:val="24"/>
        </w:rPr>
        <w:t>leite a pasto. Suplementação de fêmeas.</w:t>
      </w:r>
      <w:r w:rsidR="00A35852" w:rsidRPr="00A35852">
        <w:rPr>
          <w:rFonts w:cs="Times New Roman"/>
          <w:szCs w:val="24"/>
        </w:rPr>
        <w:cr/>
      </w:r>
    </w:p>
    <w:p w14:paraId="26476935" w14:textId="77777777" w:rsidR="00CB2F58" w:rsidRPr="005C143A" w:rsidRDefault="00CB2F58" w:rsidP="00CB2F58">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3BF75DB0" w14:textId="77777777" w:rsidR="002A6CA4" w:rsidRDefault="002A6CA4" w:rsidP="00A35852">
      <w:pPr>
        <w:rPr>
          <w:rFonts w:cs="Times New Roman"/>
          <w:szCs w:val="24"/>
        </w:rPr>
      </w:pPr>
      <w:r w:rsidRPr="00A35852">
        <w:rPr>
          <w:rFonts w:cs="Times New Roman"/>
          <w:szCs w:val="24"/>
        </w:rPr>
        <w:t>ALLEN,</w:t>
      </w:r>
      <w:r>
        <w:rPr>
          <w:rFonts w:cs="Times New Roman"/>
          <w:szCs w:val="24"/>
        </w:rPr>
        <w:t xml:space="preserve"> </w:t>
      </w:r>
      <w:r w:rsidRPr="00A35852">
        <w:rPr>
          <w:rFonts w:cs="Times New Roman"/>
          <w:szCs w:val="24"/>
        </w:rPr>
        <w:t xml:space="preserve">M.S. </w:t>
      </w:r>
      <w:proofErr w:type="spellStart"/>
      <w:r w:rsidRPr="00A35852">
        <w:rPr>
          <w:rFonts w:cs="Times New Roman"/>
          <w:szCs w:val="24"/>
        </w:rPr>
        <w:t>Effects</w:t>
      </w:r>
      <w:proofErr w:type="spellEnd"/>
      <w:r w:rsidRPr="00A35852">
        <w:rPr>
          <w:rFonts w:cs="Times New Roman"/>
          <w:szCs w:val="24"/>
        </w:rPr>
        <w:t xml:space="preserve"> </w:t>
      </w:r>
      <w:proofErr w:type="spellStart"/>
      <w:r w:rsidRPr="00A35852">
        <w:rPr>
          <w:rFonts w:cs="Times New Roman"/>
          <w:szCs w:val="24"/>
        </w:rPr>
        <w:t>of</w:t>
      </w:r>
      <w:proofErr w:type="spellEnd"/>
      <w:r w:rsidRPr="00A35852">
        <w:rPr>
          <w:rFonts w:cs="Times New Roman"/>
          <w:szCs w:val="24"/>
        </w:rPr>
        <w:t xml:space="preserve"> diet </w:t>
      </w:r>
      <w:proofErr w:type="spellStart"/>
      <w:r w:rsidRPr="00A35852">
        <w:rPr>
          <w:rFonts w:cs="Times New Roman"/>
          <w:szCs w:val="24"/>
        </w:rPr>
        <w:t>on</w:t>
      </w:r>
      <w:proofErr w:type="spellEnd"/>
      <w:r w:rsidRPr="00A35852">
        <w:rPr>
          <w:rFonts w:cs="Times New Roman"/>
          <w:szCs w:val="24"/>
        </w:rPr>
        <w:t xml:space="preserve"> short-</w:t>
      </w:r>
      <w:proofErr w:type="spellStart"/>
      <w:r w:rsidRPr="00A35852">
        <w:rPr>
          <w:rFonts w:cs="Times New Roman"/>
          <w:szCs w:val="24"/>
        </w:rPr>
        <w:t>term</w:t>
      </w:r>
      <w:proofErr w:type="spellEnd"/>
      <w:r w:rsidRPr="00A35852">
        <w:rPr>
          <w:rFonts w:cs="Times New Roman"/>
          <w:szCs w:val="24"/>
        </w:rPr>
        <w:t xml:space="preserve"> </w:t>
      </w:r>
      <w:proofErr w:type="spellStart"/>
      <w:r w:rsidRPr="00A35852">
        <w:rPr>
          <w:rFonts w:cs="Times New Roman"/>
          <w:szCs w:val="24"/>
        </w:rPr>
        <w:t>regulation</w:t>
      </w:r>
      <w:proofErr w:type="spellEnd"/>
      <w:r w:rsidRPr="00A35852">
        <w:rPr>
          <w:rFonts w:cs="Times New Roman"/>
          <w:szCs w:val="24"/>
        </w:rPr>
        <w:t xml:space="preserve"> </w:t>
      </w:r>
      <w:proofErr w:type="spellStart"/>
      <w:r w:rsidRPr="00A35852">
        <w:rPr>
          <w:rFonts w:cs="Times New Roman"/>
          <w:szCs w:val="24"/>
        </w:rPr>
        <w:t>of</w:t>
      </w:r>
      <w:proofErr w:type="spellEnd"/>
      <w:r w:rsidRPr="00A35852">
        <w:rPr>
          <w:rFonts w:cs="Times New Roman"/>
          <w:szCs w:val="24"/>
        </w:rPr>
        <w:t xml:space="preserve"> feed </w:t>
      </w:r>
      <w:proofErr w:type="spellStart"/>
      <w:r w:rsidRPr="00A35852">
        <w:rPr>
          <w:rFonts w:cs="Times New Roman"/>
          <w:szCs w:val="24"/>
        </w:rPr>
        <w:t>intake</w:t>
      </w:r>
      <w:proofErr w:type="spellEnd"/>
      <w:r w:rsidRPr="00A35852">
        <w:rPr>
          <w:rFonts w:cs="Times New Roman"/>
          <w:szCs w:val="24"/>
        </w:rPr>
        <w:t xml:space="preserve"> </w:t>
      </w:r>
      <w:proofErr w:type="spellStart"/>
      <w:r w:rsidRPr="00A35852">
        <w:rPr>
          <w:rFonts w:cs="Times New Roman"/>
          <w:szCs w:val="24"/>
        </w:rPr>
        <w:t>by</w:t>
      </w:r>
      <w:proofErr w:type="spellEnd"/>
      <w:r w:rsidRPr="00A35852">
        <w:rPr>
          <w:rFonts w:cs="Times New Roman"/>
          <w:szCs w:val="24"/>
        </w:rPr>
        <w:t xml:space="preserve"> </w:t>
      </w:r>
      <w:proofErr w:type="spellStart"/>
      <w:r w:rsidRPr="00A35852">
        <w:rPr>
          <w:rFonts w:cs="Times New Roman"/>
          <w:szCs w:val="24"/>
        </w:rPr>
        <w:t>lactating</w:t>
      </w:r>
      <w:proofErr w:type="spellEnd"/>
      <w:r w:rsidRPr="00A35852">
        <w:rPr>
          <w:rFonts w:cs="Times New Roman"/>
          <w:szCs w:val="24"/>
        </w:rPr>
        <w:t xml:space="preserve"> </w:t>
      </w:r>
      <w:proofErr w:type="spellStart"/>
      <w:r w:rsidRPr="00A35852">
        <w:rPr>
          <w:rFonts w:cs="Times New Roman"/>
          <w:szCs w:val="24"/>
        </w:rPr>
        <w:t>dairy</w:t>
      </w:r>
      <w:proofErr w:type="spellEnd"/>
      <w:r w:rsidRPr="00A35852">
        <w:rPr>
          <w:rFonts w:cs="Times New Roman"/>
          <w:szCs w:val="24"/>
        </w:rPr>
        <w:t xml:space="preserve"> </w:t>
      </w:r>
      <w:proofErr w:type="spellStart"/>
      <w:r w:rsidRPr="00A35852">
        <w:rPr>
          <w:rFonts w:cs="Times New Roman"/>
          <w:szCs w:val="24"/>
        </w:rPr>
        <w:t>cattle</w:t>
      </w:r>
      <w:proofErr w:type="spellEnd"/>
      <w:r w:rsidRPr="00A35852">
        <w:rPr>
          <w:rFonts w:cs="Times New Roman"/>
          <w:szCs w:val="24"/>
        </w:rPr>
        <w:t xml:space="preserve">. </w:t>
      </w:r>
      <w:proofErr w:type="spellStart"/>
      <w:r w:rsidRPr="00A35852">
        <w:rPr>
          <w:rFonts w:cs="Times New Roman"/>
          <w:szCs w:val="24"/>
        </w:rPr>
        <w:t>Journal</w:t>
      </w:r>
      <w:proofErr w:type="spellEnd"/>
      <w:r w:rsidRPr="00A35852">
        <w:rPr>
          <w:rFonts w:cs="Times New Roman"/>
          <w:szCs w:val="24"/>
        </w:rPr>
        <w:t xml:space="preserve"> </w:t>
      </w:r>
      <w:proofErr w:type="spellStart"/>
      <w:r w:rsidRPr="00A35852">
        <w:rPr>
          <w:rFonts w:cs="Times New Roman"/>
          <w:szCs w:val="24"/>
        </w:rPr>
        <w:t>dairy</w:t>
      </w:r>
      <w:proofErr w:type="spellEnd"/>
      <w:r w:rsidRPr="00A35852">
        <w:rPr>
          <w:rFonts w:cs="Times New Roman"/>
          <w:szCs w:val="24"/>
        </w:rPr>
        <w:t xml:space="preserve"> Science, V.83, no. 7, p. 1598-1624. 2000.</w:t>
      </w:r>
    </w:p>
    <w:p w14:paraId="1BD1FA3D" w14:textId="77777777" w:rsidR="002A6CA4" w:rsidRDefault="002A6CA4" w:rsidP="00A35852">
      <w:pPr>
        <w:rPr>
          <w:rFonts w:cs="Times New Roman"/>
          <w:szCs w:val="24"/>
        </w:rPr>
      </w:pPr>
      <w:r w:rsidRPr="00A35852">
        <w:rPr>
          <w:rFonts w:cs="Times New Roman"/>
          <w:szCs w:val="24"/>
        </w:rPr>
        <w:t>BOHNERT, D.W.; SHAUER, C.S.; DELCURTO, I.</w:t>
      </w:r>
      <w:r>
        <w:rPr>
          <w:rFonts w:cs="Times New Roman"/>
          <w:szCs w:val="24"/>
        </w:rPr>
        <w:t xml:space="preserve"> </w:t>
      </w:r>
      <w:proofErr w:type="spellStart"/>
      <w:r w:rsidRPr="00A35852">
        <w:rPr>
          <w:rFonts w:cs="Times New Roman"/>
          <w:szCs w:val="24"/>
        </w:rPr>
        <w:t>Influence</w:t>
      </w:r>
      <w:proofErr w:type="spellEnd"/>
      <w:r w:rsidRPr="00A35852">
        <w:rPr>
          <w:rFonts w:cs="Times New Roman"/>
          <w:szCs w:val="24"/>
        </w:rPr>
        <w:t xml:space="preserve"> </w:t>
      </w:r>
      <w:proofErr w:type="spellStart"/>
      <w:r w:rsidRPr="00A35852">
        <w:rPr>
          <w:rFonts w:cs="Times New Roman"/>
          <w:szCs w:val="24"/>
        </w:rPr>
        <w:t>of</w:t>
      </w:r>
      <w:proofErr w:type="spellEnd"/>
      <w:r w:rsidRPr="00A35852">
        <w:rPr>
          <w:rFonts w:cs="Times New Roman"/>
          <w:szCs w:val="24"/>
        </w:rPr>
        <w:t xml:space="preserve"> </w:t>
      </w:r>
      <w:proofErr w:type="spellStart"/>
      <w:r w:rsidRPr="00A35852">
        <w:rPr>
          <w:rFonts w:cs="Times New Roman"/>
          <w:szCs w:val="24"/>
        </w:rPr>
        <w:t>rumen</w:t>
      </w:r>
      <w:proofErr w:type="spellEnd"/>
      <w:r w:rsidRPr="00A35852">
        <w:rPr>
          <w:rFonts w:cs="Times New Roman"/>
          <w:szCs w:val="24"/>
        </w:rPr>
        <w:t xml:space="preserve"> </w:t>
      </w:r>
      <w:proofErr w:type="spellStart"/>
      <w:r w:rsidRPr="00A35852">
        <w:rPr>
          <w:rFonts w:cs="Times New Roman"/>
          <w:szCs w:val="24"/>
        </w:rPr>
        <w:t>protein</w:t>
      </w:r>
      <w:proofErr w:type="spellEnd"/>
      <w:r w:rsidRPr="00A35852">
        <w:rPr>
          <w:rFonts w:cs="Times New Roman"/>
          <w:szCs w:val="24"/>
        </w:rPr>
        <w:t xml:space="preserve"> </w:t>
      </w:r>
      <w:proofErr w:type="spellStart"/>
      <w:r w:rsidRPr="00A35852">
        <w:rPr>
          <w:rFonts w:cs="Times New Roman"/>
          <w:szCs w:val="24"/>
        </w:rPr>
        <w:t>degradability</w:t>
      </w:r>
      <w:proofErr w:type="spellEnd"/>
      <w:r w:rsidRPr="00A35852">
        <w:rPr>
          <w:rFonts w:cs="Times New Roman"/>
          <w:szCs w:val="24"/>
        </w:rPr>
        <w:t xml:space="preserve"> </w:t>
      </w:r>
      <w:proofErr w:type="spellStart"/>
      <w:r w:rsidRPr="00A35852">
        <w:rPr>
          <w:rFonts w:cs="Times New Roman"/>
          <w:szCs w:val="24"/>
        </w:rPr>
        <w:t>and</w:t>
      </w:r>
      <w:proofErr w:type="spellEnd"/>
      <w:r w:rsidRPr="00A35852">
        <w:rPr>
          <w:rFonts w:cs="Times New Roman"/>
          <w:szCs w:val="24"/>
        </w:rPr>
        <w:t xml:space="preserve"> </w:t>
      </w:r>
      <w:proofErr w:type="spellStart"/>
      <w:r w:rsidRPr="00A35852">
        <w:rPr>
          <w:rFonts w:cs="Times New Roman"/>
          <w:szCs w:val="24"/>
        </w:rPr>
        <w:t>supplementation</w:t>
      </w:r>
      <w:proofErr w:type="spellEnd"/>
      <w:r w:rsidRPr="00A35852">
        <w:rPr>
          <w:rFonts w:cs="Times New Roman"/>
          <w:szCs w:val="24"/>
        </w:rPr>
        <w:t xml:space="preserve"> </w:t>
      </w:r>
      <w:proofErr w:type="spellStart"/>
      <w:r w:rsidRPr="00A35852">
        <w:rPr>
          <w:rFonts w:cs="Times New Roman"/>
          <w:szCs w:val="24"/>
        </w:rPr>
        <w:t>frequency</w:t>
      </w:r>
      <w:proofErr w:type="spellEnd"/>
      <w:r w:rsidRPr="00A35852">
        <w:rPr>
          <w:rFonts w:cs="Times New Roman"/>
          <w:szCs w:val="24"/>
        </w:rPr>
        <w:t xml:space="preserve"> </w:t>
      </w:r>
      <w:proofErr w:type="spellStart"/>
      <w:r w:rsidRPr="00A35852">
        <w:rPr>
          <w:rFonts w:cs="Times New Roman"/>
          <w:szCs w:val="24"/>
        </w:rPr>
        <w:t>on</w:t>
      </w:r>
      <w:proofErr w:type="spellEnd"/>
      <w:r w:rsidRPr="00A35852">
        <w:rPr>
          <w:rFonts w:cs="Times New Roman"/>
          <w:szCs w:val="24"/>
        </w:rPr>
        <w:t xml:space="preserve"> performance </w:t>
      </w:r>
      <w:proofErr w:type="spellStart"/>
      <w:r w:rsidRPr="00A35852">
        <w:rPr>
          <w:rFonts w:cs="Times New Roman"/>
          <w:szCs w:val="24"/>
        </w:rPr>
        <w:t>and</w:t>
      </w:r>
      <w:proofErr w:type="spellEnd"/>
      <w:r w:rsidRPr="00A35852">
        <w:rPr>
          <w:rFonts w:cs="Times New Roman"/>
          <w:szCs w:val="24"/>
        </w:rPr>
        <w:t xml:space="preserve"> </w:t>
      </w:r>
      <w:proofErr w:type="spellStart"/>
      <w:r w:rsidRPr="00A35852">
        <w:rPr>
          <w:rFonts w:cs="Times New Roman"/>
          <w:szCs w:val="24"/>
        </w:rPr>
        <w:t>nitrogen</w:t>
      </w:r>
      <w:proofErr w:type="spellEnd"/>
      <w:r w:rsidRPr="00A35852">
        <w:rPr>
          <w:rFonts w:cs="Times New Roman"/>
          <w:szCs w:val="24"/>
        </w:rPr>
        <w:t xml:space="preserve"> use in </w:t>
      </w:r>
      <w:proofErr w:type="spellStart"/>
      <w:r w:rsidRPr="00A35852">
        <w:rPr>
          <w:rFonts w:cs="Times New Roman"/>
          <w:szCs w:val="24"/>
        </w:rPr>
        <w:t>ruminants</w:t>
      </w:r>
      <w:proofErr w:type="spellEnd"/>
      <w:r w:rsidRPr="00A35852">
        <w:rPr>
          <w:rFonts w:cs="Times New Roman"/>
          <w:szCs w:val="24"/>
        </w:rPr>
        <w:t xml:space="preserve"> </w:t>
      </w:r>
      <w:proofErr w:type="spellStart"/>
      <w:r w:rsidRPr="00A35852">
        <w:rPr>
          <w:rFonts w:cs="Times New Roman"/>
          <w:szCs w:val="24"/>
        </w:rPr>
        <w:t>consuming</w:t>
      </w:r>
      <w:proofErr w:type="spellEnd"/>
      <w:r w:rsidRPr="00A35852">
        <w:rPr>
          <w:rFonts w:cs="Times New Roman"/>
          <w:szCs w:val="24"/>
        </w:rPr>
        <w:t xml:space="preserve"> </w:t>
      </w:r>
      <w:proofErr w:type="spellStart"/>
      <w:r w:rsidRPr="00A35852">
        <w:rPr>
          <w:rFonts w:cs="Times New Roman"/>
          <w:szCs w:val="24"/>
        </w:rPr>
        <w:t>lowquality</w:t>
      </w:r>
      <w:proofErr w:type="spellEnd"/>
      <w:r w:rsidRPr="00A35852">
        <w:rPr>
          <w:rFonts w:cs="Times New Roman"/>
          <w:szCs w:val="24"/>
        </w:rPr>
        <w:t xml:space="preserve"> forage: </w:t>
      </w:r>
      <w:proofErr w:type="spellStart"/>
      <w:r w:rsidRPr="00A35852">
        <w:rPr>
          <w:rFonts w:cs="Times New Roman"/>
          <w:szCs w:val="24"/>
        </w:rPr>
        <w:t>cow</w:t>
      </w:r>
      <w:proofErr w:type="spellEnd"/>
      <w:r w:rsidRPr="00A35852">
        <w:rPr>
          <w:rFonts w:cs="Times New Roman"/>
          <w:szCs w:val="24"/>
        </w:rPr>
        <w:t xml:space="preserve"> performance </w:t>
      </w:r>
      <w:proofErr w:type="spellStart"/>
      <w:r w:rsidRPr="00A35852">
        <w:rPr>
          <w:rFonts w:cs="Times New Roman"/>
          <w:szCs w:val="24"/>
        </w:rPr>
        <w:t>and</w:t>
      </w:r>
      <w:proofErr w:type="spellEnd"/>
      <w:r w:rsidRPr="00A35852">
        <w:rPr>
          <w:rFonts w:cs="Times New Roman"/>
          <w:szCs w:val="24"/>
        </w:rPr>
        <w:t xml:space="preserve"> </w:t>
      </w:r>
      <w:proofErr w:type="spellStart"/>
      <w:r w:rsidRPr="00A35852">
        <w:rPr>
          <w:rFonts w:cs="Times New Roman"/>
          <w:szCs w:val="24"/>
        </w:rPr>
        <w:t>efficiency</w:t>
      </w:r>
      <w:proofErr w:type="spellEnd"/>
      <w:r w:rsidRPr="00A35852">
        <w:rPr>
          <w:rFonts w:cs="Times New Roman"/>
          <w:szCs w:val="24"/>
        </w:rPr>
        <w:t xml:space="preserve"> </w:t>
      </w:r>
      <w:proofErr w:type="spellStart"/>
      <w:r w:rsidRPr="00A35852">
        <w:rPr>
          <w:rFonts w:cs="Times New Roman"/>
          <w:szCs w:val="24"/>
        </w:rPr>
        <w:t>of</w:t>
      </w:r>
      <w:proofErr w:type="spellEnd"/>
      <w:r>
        <w:rPr>
          <w:rFonts w:cs="Times New Roman"/>
          <w:szCs w:val="24"/>
        </w:rPr>
        <w:t xml:space="preserve"> </w:t>
      </w:r>
      <w:proofErr w:type="spellStart"/>
      <w:r w:rsidRPr="00A35852">
        <w:rPr>
          <w:rFonts w:cs="Times New Roman"/>
          <w:szCs w:val="24"/>
        </w:rPr>
        <w:t>nitrogen</w:t>
      </w:r>
      <w:proofErr w:type="spellEnd"/>
      <w:r w:rsidRPr="00A35852">
        <w:rPr>
          <w:rFonts w:cs="Times New Roman"/>
          <w:szCs w:val="24"/>
        </w:rPr>
        <w:t xml:space="preserve"> </w:t>
      </w:r>
      <w:proofErr w:type="spellStart"/>
      <w:r w:rsidRPr="00A35852">
        <w:rPr>
          <w:rFonts w:cs="Times New Roman"/>
          <w:szCs w:val="24"/>
        </w:rPr>
        <w:t>we</w:t>
      </w:r>
      <w:proofErr w:type="spellEnd"/>
      <w:r w:rsidRPr="00A35852">
        <w:rPr>
          <w:rFonts w:cs="Times New Roman"/>
          <w:szCs w:val="24"/>
        </w:rPr>
        <w:t xml:space="preserve"> in </w:t>
      </w:r>
      <w:proofErr w:type="spellStart"/>
      <w:r w:rsidRPr="00A35852">
        <w:rPr>
          <w:rFonts w:cs="Times New Roman"/>
          <w:szCs w:val="24"/>
        </w:rPr>
        <w:t>wethers</w:t>
      </w:r>
      <w:proofErr w:type="spellEnd"/>
      <w:r w:rsidRPr="00A35852">
        <w:rPr>
          <w:rFonts w:cs="Times New Roman"/>
          <w:szCs w:val="24"/>
        </w:rPr>
        <w:t xml:space="preserve">. </w:t>
      </w:r>
      <w:proofErr w:type="spellStart"/>
      <w:r w:rsidRPr="00A35852">
        <w:rPr>
          <w:rFonts w:cs="Times New Roman"/>
          <w:szCs w:val="24"/>
        </w:rPr>
        <w:t>Journal</w:t>
      </w:r>
      <w:proofErr w:type="spellEnd"/>
      <w:r w:rsidRPr="00A35852">
        <w:rPr>
          <w:rFonts w:cs="Times New Roman"/>
          <w:szCs w:val="24"/>
        </w:rPr>
        <w:t xml:space="preserve"> Animal Science, V. 80, p. 1839-1837. 2002.</w:t>
      </w:r>
    </w:p>
    <w:p w14:paraId="6179B82C" w14:textId="77777777" w:rsidR="002A6CA4" w:rsidRDefault="002A6CA4" w:rsidP="00A35852">
      <w:pPr>
        <w:rPr>
          <w:rFonts w:cs="Times New Roman"/>
          <w:szCs w:val="24"/>
        </w:rPr>
      </w:pPr>
      <w:r w:rsidRPr="00A35852">
        <w:rPr>
          <w:rFonts w:cs="Times New Roman"/>
          <w:szCs w:val="24"/>
        </w:rPr>
        <w:t>CARDOSO, E.G. Suplementação de bovinos de corte em pastejo (Semiconfinamento). Anais do 9o Simpósio sobre</w:t>
      </w:r>
      <w:r>
        <w:rPr>
          <w:rFonts w:cs="Times New Roman"/>
          <w:szCs w:val="24"/>
        </w:rPr>
        <w:t xml:space="preserve"> </w:t>
      </w:r>
      <w:r w:rsidRPr="00A35852">
        <w:rPr>
          <w:rFonts w:cs="Times New Roman"/>
          <w:szCs w:val="24"/>
        </w:rPr>
        <w:t>Produção Animal. FEALQ -Piracicaba/SP. 1997. 97-120 p.</w:t>
      </w:r>
    </w:p>
    <w:p w14:paraId="159B4ACD" w14:textId="77777777" w:rsidR="002A6CA4" w:rsidRPr="00A35852" w:rsidRDefault="002A6CA4" w:rsidP="00A35852">
      <w:pPr>
        <w:rPr>
          <w:rFonts w:cs="Times New Roman"/>
          <w:szCs w:val="24"/>
        </w:rPr>
      </w:pPr>
      <w:r w:rsidRPr="00A35852">
        <w:rPr>
          <w:rFonts w:cs="Times New Roman"/>
          <w:szCs w:val="24"/>
        </w:rPr>
        <w:t>COLÉGIO BRASILEIRO DE NUTRIÇÃO ANIMAL. Simpósio sobre produção intensiva de gado de corte. Campinas/SP, 1998. 232p.</w:t>
      </w:r>
    </w:p>
    <w:p w14:paraId="019153A6" w14:textId="77777777" w:rsidR="002A6CA4" w:rsidRDefault="002A6CA4" w:rsidP="00A35852">
      <w:pPr>
        <w:rPr>
          <w:rFonts w:cs="Times New Roman"/>
          <w:szCs w:val="24"/>
        </w:rPr>
      </w:pPr>
      <w:r w:rsidRPr="00A35852">
        <w:rPr>
          <w:rFonts w:cs="Times New Roman"/>
          <w:szCs w:val="24"/>
        </w:rPr>
        <w:t>DETMANN, E.; CECON, P.R., PAULINO, M.F. et al. Estimação de parâmetros da cinética de trânsito de</w:t>
      </w:r>
      <w:r>
        <w:rPr>
          <w:rFonts w:cs="Times New Roman"/>
          <w:szCs w:val="24"/>
        </w:rPr>
        <w:t xml:space="preserve"> </w:t>
      </w:r>
      <w:r w:rsidRPr="00A35852">
        <w:rPr>
          <w:rFonts w:cs="Times New Roman"/>
          <w:szCs w:val="24"/>
        </w:rPr>
        <w:t xml:space="preserve">partículas em bovinos sob pastejo por diferentes sequencias amostrais. </w:t>
      </w:r>
      <w:proofErr w:type="spellStart"/>
      <w:r w:rsidRPr="00A35852">
        <w:rPr>
          <w:rFonts w:cs="Times New Roman"/>
          <w:szCs w:val="24"/>
        </w:rPr>
        <w:t>RevistaBrasileira</w:t>
      </w:r>
      <w:proofErr w:type="spellEnd"/>
      <w:r w:rsidRPr="00A35852">
        <w:rPr>
          <w:rFonts w:cs="Times New Roman"/>
          <w:szCs w:val="24"/>
        </w:rPr>
        <w:t xml:space="preserve"> de Zootecnia. V.30, no. 1. p. 222-230, 2001.</w:t>
      </w:r>
    </w:p>
    <w:p w14:paraId="3F42AB1F" w14:textId="77777777" w:rsidR="002A6CA4" w:rsidRDefault="002A6CA4" w:rsidP="00A35852">
      <w:pPr>
        <w:rPr>
          <w:rFonts w:cs="Times New Roman"/>
          <w:szCs w:val="24"/>
        </w:rPr>
      </w:pPr>
      <w:r w:rsidRPr="00A35852">
        <w:rPr>
          <w:rFonts w:cs="Times New Roman"/>
          <w:szCs w:val="24"/>
        </w:rPr>
        <w:t xml:space="preserve">FAHEY Jr, G.C. Forage </w:t>
      </w:r>
      <w:proofErr w:type="spellStart"/>
      <w:r w:rsidRPr="00A35852">
        <w:rPr>
          <w:rFonts w:cs="Times New Roman"/>
          <w:szCs w:val="24"/>
        </w:rPr>
        <w:t>quality</w:t>
      </w:r>
      <w:proofErr w:type="spellEnd"/>
      <w:r w:rsidRPr="00A35852">
        <w:rPr>
          <w:rFonts w:cs="Times New Roman"/>
          <w:szCs w:val="24"/>
        </w:rPr>
        <w:t xml:space="preserve">, </w:t>
      </w:r>
      <w:proofErr w:type="spellStart"/>
      <w:r w:rsidRPr="00A35852">
        <w:rPr>
          <w:rFonts w:cs="Times New Roman"/>
          <w:szCs w:val="24"/>
        </w:rPr>
        <w:t>evaluation</w:t>
      </w:r>
      <w:proofErr w:type="spellEnd"/>
      <w:r w:rsidRPr="00A35852">
        <w:rPr>
          <w:rFonts w:cs="Times New Roman"/>
          <w:szCs w:val="24"/>
        </w:rPr>
        <w:t xml:space="preserve"> </w:t>
      </w:r>
      <w:proofErr w:type="spellStart"/>
      <w:r w:rsidRPr="00A35852">
        <w:rPr>
          <w:rFonts w:cs="Times New Roman"/>
          <w:szCs w:val="24"/>
        </w:rPr>
        <w:t>and</w:t>
      </w:r>
      <w:proofErr w:type="spellEnd"/>
      <w:r>
        <w:rPr>
          <w:rFonts w:cs="Times New Roman"/>
          <w:szCs w:val="24"/>
        </w:rPr>
        <w:t xml:space="preserve"> </w:t>
      </w:r>
      <w:proofErr w:type="spellStart"/>
      <w:r w:rsidRPr="00A35852">
        <w:rPr>
          <w:rFonts w:cs="Times New Roman"/>
          <w:szCs w:val="24"/>
        </w:rPr>
        <w:t>utilization</w:t>
      </w:r>
      <w:proofErr w:type="spellEnd"/>
      <w:r w:rsidRPr="00A35852">
        <w:rPr>
          <w:rFonts w:cs="Times New Roman"/>
          <w:szCs w:val="24"/>
        </w:rPr>
        <w:t>. Madison, 1994. 998p.</w:t>
      </w:r>
    </w:p>
    <w:p w14:paraId="7BAB975B" w14:textId="77777777" w:rsidR="002A6CA4" w:rsidRDefault="002A6CA4" w:rsidP="00A35852">
      <w:pPr>
        <w:rPr>
          <w:rFonts w:cs="Times New Roman"/>
          <w:szCs w:val="24"/>
        </w:rPr>
      </w:pPr>
      <w:r w:rsidRPr="00A35852">
        <w:rPr>
          <w:rFonts w:cs="Times New Roman"/>
          <w:szCs w:val="24"/>
        </w:rPr>
        <w:t xml:space="preserve">FORBES, J.M. </w:t>
      </w:r>
      <w:proofErr w:type="spellStart"/>
      <w:r w:rsidRPr="00A35852">
        <w:rPr>
          <w:rFonts w:cs="Times New Roman"/>
          <w:szCs w:val="24"/>
        </w:rPr>
        <w:t>Voluntary</w:t>
      </w:r>
      <w:proofErr w:type="spellEnd"/>
      <w:r w:rsidRPr="00A35852">
        <w:rPr>
          <w:rFonts w:cs="Times New Roman"/>
          <w:szCs w:val="24"/>
        </w:rPr>
        <w:t xml:space="preserve"> food </w:t>
      </w:r>
      <w:proofErr w:type="spellStart"/>
      <w:r w:rsidRPr="00A35852">
        <w:rPr>
          <w:rFonts w:cs="Times New Roman"/>
          <w:szCs w:val="24"/>
        </w:rPr>
        <w:t>intake</w:t>
      </w:r>
      <w:proofErr w:type="spellEnd"/>
      <w:r w:rsidRPr="00A35852">
        <w:rPr>
          <w:rFonts w:cs="Times New Roman"/>
          <w:szCs w:val="24"/>
        </w:rPr>
        <w:t xml:space="preserve"> </w:t>
      </w:r>
      <w:proofErr w:type="spellStart"/>
      <w:r w:rsidRPr="00A35852">
        <w:rPr>
          <w:rFonts w:cs="Times New Roman"/>
          <w:szCs w:val="24"/>
        </w:rPr>
        <w:t>and</w:t>
      </w:r>
      <w:proofErr w:type="spellEnd"/>
      <w:r w:rsidRPr="00A35852">
        <w:rPr>
          <w:rFonts w:cs="Times New Roman"/>
          <w:szCs w:val="24"/>
        </w:rPr>
        <w:t xml:space="preserve"> diet </w:t>
      </w:r>
      <w:proofErr w:type="spellStart"/>
      <w:r w:rsidRPr="00A35852">
        <w:rPr>
          <w:rFonts w:cs="Times New Roman"/>
          <w:szCs w:val="24"/>
        </w:rPr>
        <w:t>selection</w:t>
      </w:r>
      <w:proofErr w:type="spellEnd"/>
      <w:r w:rsidRPr="00A35852">
        <w:rPr>
          <w:rFonts w:cs="Times New Roman"/>
          <w:szCs w:val="24"/>
        </w:rPr>
        <w:t xml:space="preserve"> in </w:t>
      </w:r>
      <w:proofErr w:type="spellStart"/>
      <w:r w:rsidRPr="00A35852">
        <w:rPr>
          <w:rFonts w:cs="Times New Roman"/>
          <w:szCs w:val="24"/>
        </w:rPr>
        <w:t>farm</w:t>
      </w:r>
      <w:proofErr w:type="spellEnd"/>
      <w:r w:rsidRPr="00A35852">
        <w:rPr>
          <w:rFonts w:cs="Times New Roman"/>
          <w:szCs w:val="24"/>
        </w:rPr>
        <w:t xml:space="preserve"> </w:t>
      </w:r>
      <w:proofErr w:type="spellStart"/>
      <w:r w:rsidRPr="00A35852">
        <w:rPr>
          <w:rFonts w:cs="Times New Roman"/>
          <w:szCs w:val="24"/>
        </w:rPr>
        <w:t>animals</w:t>
      </w:r>
      <w:proofErr w:type="spellEnd"/>
      <w:r w:rsidRPr="00A35852">
        <w:rPr>
          <w:rFonts w:cs="Times New Roman"/>
          <w:szCs w:val="24"/>
        </w:rPr>
        <w:t xml:space="preserve">. CAB </w:t>
      </w:r>
      <w:proofErr w:type="spellStart"/>
      <w:r w:rsidRPr="00A35852">
        <w:rPr>
          <w:rFonts w:cs="Times New Roman"/>
          <w:szCs w:val="24"/>
        </w:rPr>
        <w:t>International</w:t>
      </w:r>
      <w:proofErr w:type="spellEnd"/>
      <w:r w:rsidRPr="00A35852">
        <w:rPr>
          <w:rFonts w:cs="Times New Roman"/>
          <w:szCs w:val="24"/>
        </w:rPr>
        <w:t xml:space="preserve">, </w:t>
      </w:r>
      <w:proofErr w:type="spellStart"/>
      <w:r w:rsidRPr="00A35852">
        <w:rPr>
          <w:rFonts w:cs="Times New Roman"/>
          <w:szCs w:val="24"/>
        </w:rPr>
        <w:t>Walling</w:t>
      </w:r>
      <w:proofErr w:type="spellEnd"/>
      <w:r w:rsidRPr="00A35852">
        <w:rPr>
          <w:rFonts w:cs="Times New Roman"/>
          <w:szCs w:val="24"/>
        </w:rPr>
        <w:t xml:space="preserve"> </w:t>
      </w:r>
      <w:proofErr w:type="spellStart"/>
      <w:r w:rsidRPr="00A35852">
        <w:rPr>
          <w:rFonts w:cs="Times New Roman"/>
          <w:szCs w:val="24"/>
        </w:rPr>
        <w:t>ford</w:t>
      </w:r>
      <w:proofErr w:type="spellEnd"/>
      <w:r w:rsidRPr="00A35852">
        <w:rPr>
          <w:rFonts w:cs="Times New Roman"/>
          <w:szCs w:val="24"/>
        </w:rPr>
        <w:t>/UK, 1995. 532p.</w:t>
      </w:r>
    </w:p>
    <w:p w14:paraId="00DA743A" w14:textId="77777777" w:rsidR="002A6CA4" w:rsidRDefault="002A6CA4" w:rsidP="00A35852">
      <w:pPr>
        <w:rPr>
          <w:rFonts w:cs="Times New Roman"/>
          <w:szCs w:val="24"/>
        </w:rPr>
      </w:pPr>
      <w:r w:rsidRPr="00A35852">
        <w:rPr>
          <w:rFonts w:cs="Times New Roman"/>
          <w:szCs w:val="24"/>
        </w:rPr>
        <w:t>GILCHRIST, F. M. C.; MACKIE, R. I.</w:t>
      </w:r>
      <w:r>
        <w:rPr>
          <w:rFonts w:cs="Times New Roman"/>
          <w:szCs w:val="24"/>
        </w:rPr>
        <w:t xml:space="preserve"> </w:t>
      </w:r>
      <w:r w:rsidRPr="00A35852">
        <w:rPr>
          <w:rFonts w:cs="Times New Roman"/>
          <w:szCs w:val="24"/>
        </w:rPr>
        <w:t xml:space="preserve">(Ed). </w:t>
      </w:r>
      <w:proofErr w:type="spellStart"/>
      <w:r w:rsidRPr="00A35852">
        <w:rPr>
          <w:rFonts w:cs="Times New Roman"/>
          <w:szCs w:val="24"/>
        </w:rPr>
        <w:t>Herbage</w:t>
      </w:r>
      <w:proofErr w:type="spellEnd"/>
      <w:r w:rsidRPr="00A35852">
        <w:rPr>
          <w:rFonts w:cs="Times New Roman"/>
          <w:szCs w:val="24"/>
        </w:rPr>
        <w:t xml:space="preserve"> </w:t>
      </w:r>
      <w:proofErr w:type="spellStart"/>
      <w:r w:rsidRPr="00A35852">
        <w:rPr>
          <w:rFonts w:cs="Times New Roman"/>
          <w:szCs w:val="24"/>
        </w:rPr>
        <w:t>nutrition</w:t>
      </w:r>
      <w:proofErr w:type="spellEnd"/>
      <w:r w:rsidRPr="00A35852">
        <w:rPr>
          <w:rFonts w:cs="Times New Roman"/>
          <w:szCs w:val="24"/>
        </w:rPr>
        <w:t xml:space="preserve"> in </w:t>
      </w:r>
      <w:proofErr w:type="spellStart"/>
      <w:r w:rsidRPr="00A35852">
        <w:rPr>
          <w:rFonts w:cs="Times New Roman"/>
          <w:szCs w:val="24"/>
        </w:rPr>
        <w:t>the</w:t>
      </w:r>
      <w:proofErr w:type="spellEnd"/>
      <w:r w:rsidRPr="00A35852">
        <w:rPr>
          <w:rFonts w:cs="Times New Roman"/>
          <w:szCs w:val="24"/>
        </w:rPr>
        <w:t xml:space="preserve"> </w:t>
      </w:r>
      <w:proofErr w:type="spellStart"/>
      <w:r w:rsidRPr="00A35852">
        <w:rPr>
          <w:rFonts w:cs="Times New Roman"/>
          <w:szCs w:val="24"/>
        </w:rPr>
        <w:t>subtropics</w:t>
      </w:r>
      <w:proofErr w:type="spellEnd"/>
      <w:r w:rsidRPr="00A35852">
        <w:rPr>
          <w:rFonts w:cs="Times New Roman"/>
          <w:szCs w:val="24"/>
        </w:rPr>
        <w:t xml:space="preserve"> </w:t>
      </w:r>
      <w:proofErr w:type="spellStart"/>
      <w:r w:rsidRPr="00A35852">
        <w:rPr>
          <w:rFonts w:cs="Times New Roman"/>
          <w:szCs w:val="24"/>
        </w:rPr>
        <w:t>and</w:t>
      </w:r>
      <w:proofErr w:type="spellEnd"/>
      <w:r w:rsidRPr="00A35852">
        <w:rPr>
          <w:rFonts w:cs="Times New Roman"/>
          <w:szCs w:val="24"/>
        </w:rPr>
        <w:t xml:space="preserve"> </w:t>
      </w:r>
      <w:proofErr w:type="spellStart"/>
      <w:r w:rsidRPr="00A35852">
        <w:rPr>
          <w:rFonts w:cs="Times New Roman"/>
          <w:szCs w:val="24"/>
        </w:rPr>
        <w:t>tropics</w:t>
      </w:r>
      <w:proofErr w:type="spellEnd"/>
      <w:r w:rsidRPr="00A35852">
        <w:rPr>
          <w:rFonts w:cs="Times New Roman"/>
          <w:szCs w:val="24"/>
        </w:rPr>
        <w:t xml:space="preserve">. </w:t>
      </w:r>
      <w:proofErr w:type="spellStart"/>
      <w:r w:rsidRPr="00A35852">
        <w:rPr>
          <w:rFonts w:cs="Times New Roman"/>
          <w:szCs w:val="24"/>
        </w:rPr>
        <w:t>Joannesburg</w:t>
      </w:r>
      <w:proofErr w:type="spellEnd"/>
      <w:r w:rsidRPr="00A35852">
        <w:rPr>
          <w:rFonts w:cs="Times New Roman"/>
          <w:szCs w:val="24"/>
        </w:rPr>
        <w:t>: Science Press, 1984, 779p.</w:t>
      </w:r>
    </w:p>
    <w:p w14:paraId="57A9736A" w14:textId="77777777" w:rsidR="002A6CA4" w:rsidRPr="005C143A" w:rsidRDefault="002A6CA4" w:rsidP="00A35852">
      <w:pPr>
        <w:rPr>
          <w:rFonts w:cs="Times New Roman"/>
          <w:szCs w:val="24"/>
        </w:rPr>
      </w:pPr>
      <w:r w:rsidRPr="00A35852">
        <w:rPr>
          <w:rFonts w:cs="Times New Roman"/>
          <w:szCs w:val="24"/>
        </w:rPr>
        <w:t>GOMIDE, J.A (Ed). Anais do Simpósio Internacional sobre Produção Animal em Pastejo.</w:t>
      </w:r>
      <w:r>
        <w:rPr>
          <w:rFonts w:cs="Times New Roman"/>
          <w:szCs w:val="24"/>
        </w:rPr>
        <w:t xml:space="preserve"> </w:t>
      </w:r>
      <w:r w:rsidRPr="00A35852">
        <w:rPr>
          <w:rFonts w:cs="Times New Roman"/>
          <w:szCs w:val="24"/>
        </w:rPr>
        <w:t>Viçosa/MG. 1997. 472p</w:t>
      </w:r>
    </w:p>
    <w:p w14:paraId="1ABD9901" w14:textId="77777777" w:rsidR="002A6CA4" w:rsidRDefault="002A6CA4" w:rsidP="00A35852">
      <w:pPr>
        <w:rPr>
          <w:rFonts w:cs="Times New Roman"/>
          <w:szCs w:val="24"/>
        </w:rPr>
      </w:pPr>
      <w:proofErr w:type="spellStart"/>
      <w:r w:rsidRPr="00A35852">
        <w:rPr>
          <w:rFonts w:cs="Times New Roman"/>
          <w:szCs w:val="24"/>
        </w:rPr>
        <w:t>McDowell</w:t>
      </w:r>
      <w:proofErr w:type="spellEnd"/>
      <w:r w:rsidRPr="00A35852">
        <w:rPr>
          <w:rFonts w:cs="Times New Roman"/>
          <w:szCs w:val="24"/>
        </w:rPr>
        <w:t xml:space="preserve">, Lee Russell. Minerais para ruminantes sob pastejo em </w:t>
      </w:r>
      <w:proofErr w:type="spellStart"/>
      <w:r w:rsidRPr="00A35852">
        <w:rPr>
          <w:rFonts w:cs="Times New Roman"/>
          <w:szCs w:val="24"/>
        </w:rPr>
        <w:t>regioes</w:t>
      </w:r>
      <w:proofErr w:type="spellEnd"/>
      <w:r w:rsidRPr="00A35852">
        <w:rPr>
          <w:rFonts w:cs="Times New Roman"/>
          <w:szCs w:val="24"/>
        </w:rPr>
        <w:t xml:space="preserve"> tropicais, enfatizando o Brasil - 1999. Brasil: </w:t>
      </w:r>
      <w:proofErr w:type="spellStart"/>
      <w:r w:rsidRPr="00A35852">
        <w:rPr>
          <w:rFonts w:cs="Times New Roman"/>
          <w:szCs w:val="24"/>
        </w:rPr>
        <w:t>University</w:t>
      </w:r>
      <w:proofErr w:type="spellEnd"/>
      <w:r w:rsidRPr="00A35852">
        <w:rPr>
          <w:rFonts w:cs="Times New Roman"/>
          <w:szCs w:val="24"/>
        </w:rPr>
        <w:t xml:space="preserve"> </w:t>
      </w:r>
      <w:proofErr w:type="spellStart"/>
      <w:r w:rsidRPr="00A35852">
        <w:rPr>
          <w:rFonts w:cs="Times New Roman"/>
          <w:szCs w:val="24"/>
        </w:rPr>
        <w:t>of</w:t>
      </w:r>
      <w:proofErr w:type="spellEnd"/>
      <w:r w:rsidRPr="00A35852">
        <w:rPr>
          <w:rFonts w:cs="Times New Roman"/>
          <w:szCs w:val="24"/>
        </w:rPr>
        <w:t xml:space="preserve"> Florida Press, 1999.</w:t>
      </w:r>
    </w:p>
    <w:p w14:paraId="76A38517" w14:textId="77777777" w:rsidR="002A6CA4" w:rsidRDefault="002A6CA4" w:rsidP="00A35852">
      <w:pPr>
        <w:rPr>
          <w:rFonts w:cs="Times New Roman"/>
          <w:szCs w:val="24"/>
        </w:rPr>
      </w:pPr>
      <w:proofErr w:type="spellStart"/>
      <w:r w:rsidRPr="00A35852">
        <w:rPr>
          <w:rFonts w:cs="Times New Roman"/>
          <w:szCs w:val="24"/>
        </w:rPr>
        <w:t>McDOWELL</w:t>
      </w:r>
      <w:proofErr w:type="spellEnd"/>
      <w:r w:rsidRPr="00A35852">
        <w:rPr>
          <w:rFonts w:cs="Times New Roman"/>
          <w:szCs w:val="24"/>
        </w:rPr>
        <w:t>. L.R. Minerais para</w:t>
      </w:r>
      <w:r>
        <w:rPr>
          <w:rFonts w:cs="Times New Roman"/>
          <w:szCs w:val="24"/>
        </w:rPr>
        <w:t xml:space="preserve"> </w:t>
      </w:r>
      <w:r w:rsidRPr="00A35852">
        <w:rPr>
          <w:rFonts w:cs="Times New Roman"/>
          <w:szCs w:val="24"/>
        </w:rPr>
        <w:t xml:space="preserve">ruminantes em pastejo em regiões tropicais. </w:t>
      </w:r>
      <w:proofErr w:type="spellStart"/>
      <w:r w:rsidRPr="00A35852">
        <w:rPr>
          <w:rFonts w:cs="Times New Roman"/>
          <w:szCs w:val="24"/>
        </w:rPr>
        <w:t>University</w:t>
      </w:r>
      <w:proofErr w:type="spellEnd"/>
      <w:r w:rsidRPr="00A35852">
        <w:rPr>
          <w:rFonts w:cs="Times New Roman"/>
          <w:szCs w:val="24"/>
        </w:rPr>
        <w:t xml:space="preserve"> </w:t>
      </w:r>
      <w:proofErr w:type="spellStart"/>
      <w:r w:rsidRPr="00A35852">
        <w:rPr>
          <w:rFonts w:cs="Times New Roman"/>
          <w:szCs w:val="24"/>
        </w:rPr>
        <w:t>of</w:t>
      </w:r>
      <w:proofErr w:type="spellEnd"/>
      <w:r w:rsidRPr="00A35852">
        <w:rPr>
          <w:rFonts w:cs="Times New Roman"/>
          <w:szCs w:val="24"/>
        </w:rPr>
        <w:t xml:space="preserve"> Florida Press. 1999. 92p.</w:t>
      </w:r>
    </w:p>
    <w:p w14:paraId="7A35B95D" w14:textId="77777777" w:rsidR="002A6CA4" w:rsidRDefault="002A6CA4" w:rsidP="00A35852">
      <w:pPr>
        <w:rPr>
          <w:rFonts w:cs="Times New Roman"/>
          <w:szCs w:val="24"/>
        </w:rPr>
      </w:pPr>
      <w:r w:rsidRPr="00A35852">
        <w:rPr>
          <w:rFonts w:cs="Times New Roman"/>
          <w:szCs w:val="24"/>
        </w:rPr>
        <w:t xml:space="preserve">OLIVEIRA, R.L.; BARBOSA, M.A.A.F. Bovinocultura de corte, desafios e tecnologias 2ª ed. </w:t>
      </w:r>
      <w:proofErr w:type="spellStart"/>
      <w:r w:rsidRPr="00A35852">
        <w:rPr>
          <w:rFonts w:cs="Times New Roman"/>
          <w:szCs w:val="24"/>
        </w:rPr>
        <w:t>Edufba</w:t>
      </w:r>
      <w:proofErr w:type="spellEnd"/>
      <w:r w:rsidRPr="00A35852">
        <w:rPr>
          <w:rFonts w:cs="Times New Roman"/>
          <w:szCs w:val="24"/>
        </w:rPr>
        <w:t>, 2014. 723p.</w:t>
      </w:r>
    </w:p>
    <w:p w14:paraId="7A152848" w14:textId="77777777" w:rsidR="002A6CA4" w:rsidRDefault="002A6CA4" w:rsidP="00A35852">
      <w:pPr>
        <w:rPr>
          <w:rFonts w:cs="Times New Roman"/>
          <w:szCs w:val="24"/>
        </w:rPr>
      </w:pPr>
      <w:r w:rsidRPr="00A35852">
        <w:rPr>
          <w:rFonts w:cs="Times New Roman"/>
          <w:szCs w:val="24"/>
        </w:rPr>
        <w:t xml:space="preserve">REIS, R.A.; BERNARDES, T.F.; SIQUEIRA, G.R. </w:t>
      </w:r>
      <w:proofErr w:type="spellStart"/>
      <w:r w:rsidRPr="00A35852">
        <w:rPr>
          <w:rFonts w:cs="Times New Roman"/>
          <w:szCs w:val="24"/>
        </w:rPr>
        <w:t>Forragicultura</w:t>
      </w:r>
      <w:proofErr w:type="spellEnd"/>
      <w:r w:rsidRPr="00A35852">
        <w:rPr>
          <w:rFonts w:cs="Times New Roman"/>
          <w:szCs w:val="24"/>
        </w:rPr>
        <w:t xml:space="preserve">, Ciência, tecnologia e gestão dos recursos forrageiros. </w:t>
      </w:r>
      <w:proofErr w:type="spellStart"/>
      <w:r w:rsidRPr="00A35852">
        <w:rPr>
          <w:rFonts w:cs="Times New Roman"/>
          <w:szCs w:val="24"/>
        </w:rPr>
        <w:t>Funep</w:t>
      </w:r>
      <w:proofErr w:type="spellEnd"/>
      <w:r w:rsidRPr="00A35852">
        <w:rPr>
          <w:rFonts w:cs="Times New Roman"/>
          <w:szCs w:val="24"/>
        </w:rPr>
        <w:t xml:space="preserve">. 2014. 714p. </w:t>
      </w:r>
    </w:p>
    <w:p w14:paraId="18B749F8" w14:textId="77777777" w:rsidR="002A6CA4" w:rsidRDefault="002A6CA4" w:rsidP="00A35852">
      <w:pPr>
        <w:rPr>
          <w:rFonts w:cs="Times New Roman"/>
          <w:szCs w:val="24"/>
        </w:rPr>
      </w:pPr>
      <w:r w:rsidRPr="00A35852">
        <w:rPr>
          <w:rFonts w:cs="Times New Roman"/>
          <w:szCs w:val="24"/>
        </w:rPr>
        <w:lastRenderedPageBreak/>
        <w:t>SOTOMAYOR-RIOS, A.; PITMAN, W.D. Tropical Forage</w:t>
      </w:r>
      <w:r>
        <w:rPr>
          <w:rFonts w:cs="Times New Roman"/>
          <w:szCs w:val="24"/>
        </w:rPr>
        <w:t xml:space="preserve"> </w:t>
      </w:r>
      <w:proofErr w:type="spellStart"/>
      <w:r w:rsidRPr="00A35852">
        <w:rPr>
          <w:rFonts w:cs="Times New Roman"/>
          <w:szCs w:val="24"/>
        </w:rPr>
        <w:t>Plants</w:t>
      </w:r>
      <w:proofErr w:type="spellEnd"/>
      <w:r w:rsidRPr="00A35852">
        <w:rPr>
          <w:rFonts w:cs="Times New Roman"/>
          <w:szCs w:val="24"/>
        </w:rPr>
        <w:t xml:space="preserve">: </w:t>
      </w:r>
      <w:proofErr w:type="spellStart"/>
      <w:r w:rsidRPr="00A35852">
        <w:rPr>
          <w:rFonts w:cs="Times New Roman"/>
          <w:szCs w:val="24"/>
        </w:rPr>
        <w:t>Development</w:t>
      </w:r>
      <w:proofErr w:type="spellEnd"/>
      <w:r w:rsidRPr="00A35852">
        <w:rPr>
          <w:rFonts w:cs="Times New Roman"/>
          <w:szCs w:val="24"/>
        </w:rPr>
        <w:t xml:space="preserve"> </w:t>
      </w:r>
      <w:proofErr w:type="spellStart"/>
      <w:proofErr w:type="gramStart"/>
      <w:r w:rsidRPr="00A35852">
        <w:rPr>
          <w:rFonts w:cs="Times New Roman"/>
          <w:szCs w:val="24"/>
        </w:rPr>
        <w:t>and</w:t>
      </w:r>
      <w:proofErr w:type="spellEnd"/>
      <w:r w:rsidRPr="00A35852">
        <w:rPr>
          <w:rFonts w:cs="Times New Roman"/>
          <w:szCs w:val="24"/>
        </w:rPr>
        <w:t xml:space="preserve"> Use</w:t>
      </w:r>
      <w:proofErr w:type="gramEnd"/>
      <w:r w:rsidRPr="00A35852">
        <w:rPr>
          <w:rFonts w:cs="Times New Roman"/>
          <w:szCs w:val="24"/>
        </w:rPr>
        <w:t>. Estados Unidos: CRC Press, 2000. 408p.</w:t>
      </w:r>
    </w:p>
    <w:p w14:paraId="07927654" w14:textId="2C47FD2F" w:rsidR="00502E36" w:rsidRPr="005C143A" w:rsidRDefault="001D3A95" w:rsidP="001D3A95">
      <w:pPr>
        <w:rPr>
          <w:rFonts w:eastAsiaTheme="majorEastAsia" w:cs="Times New Roman"/>
          <w:b/>
          <w:caps/>
          <w:szCs w:val="24"/>
        </w:rPr>
      </w:pPr>
      <w:r w:rsidRPr="005C143A">
        <w:rPr>
          <w:rFonts w:cs="Times New Roman"/>
          <w:szCs w:val="24"/>
        </w:rPr>
        <w:br w:type="page"/>
      </w:r>
    </w:p>
    <w:p w14:paraId="731985B6" w14:textId="373FB927" w:rsidR="001D3A95" w:rsidRPr="005C143A" w:rsidRDefault="00502E36" w:rsidP="00E92A39">
      <w:pPr>
        <w:pStyle w:val="Ttulo1"/>
        <w:rPr>
          <w:rFonts w:cs="Times New Roman"/>
          <w:szCs w:val="24"/>
        </w:rPr>
      </w:pPr>
      <w:bookmarkStart w:id="43" w:name="_Toc86155292"/>
      <w:r w:rsidRPr="005C143A">
        <w:rPr>
          <w:rFonts w:cs="Times New Roman"/>
          <w:szCs w:val="24"/>
        </w:rPr>
        <w:lastRenderedPageBreak/>
        <w:t>Técnicas de laboratório em nutrição animal</w:t>
      </w:r>
      <w:r w:rsidR="00A35852">
        <w:rPr>
          <w:rFonts w:cs="Times New Roman"/>
          <w:szCs w:val="24"/>
        </w:rPr>
        <w:t xml:space="preserve"> </w:t>
      </w:r>
      <w:r w:rsidR="00B13C40">
        <w:rPr>
          <w:rFonts w:cs="Times New Roman"/>
          <w:szCs w:val="24"/>
        </w:rPr>
        <w:t>–</w:t>
      </w:r>
      <w:r w:rsidR="00A35852">
        <w:rPr>
          <w:rFonts w:cs="Times New Roman"/>
          <w:szCs w:val="24"/>
        </w:rPr>
        <w:t xml:space="preserve"> </w:t>
      </w:r>
      <w:r w:rsidR="00D76952">
        <w:rPr>
          <w:rFonts w:cs="Times New Roman"/>
          <w:szCs w:val="24"/>
        </w:rPr>
        <w:t>ME</w:t>
      </w:r>
      <w:r w:rsidR="00BD0D6C">
        <w:rPr>
          <w:rFonts w:cs="Times New Roman"/>
          <w:szCs w:val="24"/>
        </w:rPr>
        <w:t>-</w:t>
      </w:r>
      <w:r w:rsidR="00B13C40">
        <w:rPr>
          <w:rFonts w:cs="Times New Roman"/>
          <w:szCs w:val="24"/>
        </w:rPr>
        <w:t>CAG 022</w:t>
      </w:r>
      <w:bookmarkEnd w:id="43"/>
    </w:p>
    <w:p w14:paraId="1272B1A3" w14:textId="1D626DBE" w:rsidR="00CB2F58" w:rsidRDefault="00B13C40" w:rsidP="00CB2F58">
      <w:pPr>
        <w:shd w:val="clear" w:color="auto" w:fill="004A80"/>
        <w:spacing w:after="120"/>
        <w:jc w:val="center"/>
        <w:rPr>
          <w:rFonts w:cs="Times New Roman"/>
          <w:b/>
          <w:szCs w:val="24"/>
        </w:rPr>
      </w:pPr>
      <w:r>
        <w:rPr>
          <w:rFonts w:cs="Times New Roman"/>
          <w:b/>
          <w:szCs w:val="24"/>
        </w:rPr>
        <w:t>TÉCNICA DE LABORATÓRIO EM NUTRIÇÃO ANIMAL</w:t>
      </w:r>
    </w:p>
    <w:p w14:paraId="6418DC20" w14:textId="29CFF5B0" w:rsidR="00B13C40" w:rsidRPr="005C143A" w:rsidRDefault="00D76952" w:rsidP="00CB2F58">
      <w:pPr>
        <w:shd w:val="clear" w:color="auto" w:fill="004A80"/>
        <w:spacing w:after="120"/>
        <w:jc w:val="center"/>
        <w:rPr>
          <w:rFonts w:cs="Times New Roman"/>
          <w:b/>
          <w:szCs w:val="24"/>
        </w:rPr>
      </w:pPr>
      <w:r>
        <w:rPr>
          <w:rFonts w:cs="Times New Roman"/>
          <w:b/>
          <w:szCs w:val="24"/>
        </w:rPr>
        <w:t>ME</w:t>
      </w:r>
      <w:r w:rsidR="00BD0D6C">
        <w:rPr>
          <w:rFonts w:cs="Times New Roman"/>
          <w:b/>
          <w:szCs w:val="24"/>
        </w:rPr>
        <w:t>-</w:t>
      </w:r>
      <w:r w:rsidR="00B13C40">
        <w:rPr>
          <w:rFonts w:cs="Times New Roman"/>
          <w:b/>
          <w:szCs w:val="24"/>
        </w:rPr>
        <w:t>CAG 022</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7"/>
        <w:gridCol w:w="3591"/>
        <w:gridCol w:w="3684"/>
      </w:tblGrid>
      <w:tr w:rsidR="00CB2F58" w:rsidRPr="005C143A" w14:paraId="1EC329C1" w14:textId="77777777" w:rsidTr="00BD0D6C">
        <w:tc>
          <w:tcPr>
            <w:tcW w:w="3633" w:type="dxa"/>
          </w:tcPr>
          <w:p w14:paraId="551585F7" w14:textId="77777777" w:rsidR="00CB2F58" w:rsidRPr="005C143A" w:rsidRDefault="00CB2F58" w:rsidP="00BD0D6C">
            <w:pP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04</w:t>
            </w:r>
          </w:p>
        </w:tc>
        <w:tc>
          <w:tcPr>
            <w:tcW w:w="3849" w:type="dxa"/>
          </w:tcPr>
          <w:p w14:paraId="35C14712"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Carga Horária: 60h/aula </w:t>
            </w:r>
          </w:p>
        </w:tc>
        <w:tc>
          <w:tcPr>
            <w:tcW w:w="3966" w:type="dxa"/>
          </w:tcPr>
          <w:p w14:paraId="52D05E6C"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Tipo: Eletiva </w:t>
            </w:r>
          </w:p>
        </w:tc>
      </w:tr>
    </w:tbl>
    <w:p w14:paraId="4025A6C2" w14:textId="77777777" w:rsidR="00CB2F58" w:rsidRPr="005C143A" w:rsidRDefault="00CB2F58" w:rsidP="00CB2F58">
      <w:pPr>
        <w:rPr>
          <w:rFonts w:cs="Times New Roman"/>
          <w:szCs w:val="24"/>
        </w:rPr>
      </w:pPr>
    </w:p>
    <w:p w14:paraId="7F7B2B8D" w14:textId="377C2541" w:rsidR="00CB2F58" w:rsidRPr="005C143A" w:rsidRDefault="00CB2F58" w:rsidP="00CB2F58">
      <w:pPr>
        <w:jc w:val="both"/>
        <w:rPr>
          <w:rFonts w:cs="Times New Roman"/>
          <w:color w:val="000000"/>
          <w:szCs w:val="24"/>
        </w:rPr>
      </w:pPr>
      <w:r w:rsidRPr="005C143A">
        <w:rPr>
          <w:rFonts w:cs="Times New Roman"/>
          <w:b/>
          <w:szCs w:val="24"/>
        </w:rPr>
        <w:t>EMENTA:</w:t>
      </w:r>
      <w:r w:rsidRPr="005C143A">
        <w:rPr>
          <w:rFonts w:cs="Times New Roman"/>
          <w:szCs w:val="24"/>
        </w:rPr>
        <w:t xml:space="preserve"> </w:t>
      </w:r>
      <w:r w:rsidR="00B13C40">
        <w:t xml:space="preserve">Coleta e preparo de amostras para análise. Determinação da umidade, do nitrogênio, da fibra bruta, da celulose e da lignina. Determinação de carboidrato solúvel, extrato não-nitrogenado e energia bruta. O método Van </w:t>
      </w:r>
      <w:proofErr w:type="spellStart"/>
      <w:r w:rsidR="00B13C40">
        <w:t>Soest</w:t>
      </w:r>
      <w:proofErr w:type="spellEnd"/>
      <w:r w:rsidR="00B13C40">
        <w:t xml:space="preserve"> na determinação da qualidade de forrageiras. Determinação de cinza e preparo da solução mineral. Calorimetria. Uso de espectrofotômetro de absorção atômica na determinação de minerais.</w:t>
      </w:r>
    </w:p>
    <w:p w14:paraId="3342C093" w14:textId="77777777" w:rsidR="00CB2F58" w:rsidRPr="005C143A" w:rsidRDefault="00CB2F58" w:rsidP="00CB2F58">
      <w:pPr>
        <w:jc w:val="both"/>
        <w:rPr>
          <w:rFonts w:cs="Times New Roman"/>
          <w:b/>
          <w:bCs/>
          <w:color w:val="000000"/>
          <w:szCs w:val="24"/>
          <w:bdr w:val="none" w:sz="0" w:space="0" w:color="auto" w:frame="1"/>
        </w:rPr>
      </w:pPr>
    </w:p>
    <w:p w14:paraId="22E2A716" w14:textId="77777777" w:rsidR="00CB2F58" w:rsidRPr="005C143A" w:rsidRDefault="00CB2F58" w:rsidP="00CB2F58">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2C956E8E" w14:textId="77777777" w:rsidR="00B13C40" w:rsidRDefault="00B13C40" w:rsidP="00B13C40">
      <w:pPr>
        <w:rPr>
          <w:rFonts w:cs="Times New Roman"/>
          <w:szCs w:val="24"/>
        </w:rPr>
      </w:pPr>
      <w:r w:rsidRPr="00B13C40">
        <w:rPr>
          <w:rFonts w:cs="Times New Roman"/>
          <w:szCs w:val="24"/>
        </w:rPr>
        <w:t xml:space="preserve">AOAC. </w:t>
      </w:r>
      <w:proofErr w:type="spellStart"/>
      <w:r w:rsidRPr="00B13C40">
        <w:rPr>
          <w:rFonts w:cs="Times New Roman"/>
          <w:szCs w:val="24"/>
        </w:rPr>
        <w:t>Association</w:t>
      </w:r>
      <w:proofErr w:type="spellEnd"/>
      <w:r w:rsidRPr="00B13C40">
        <w:rPr>
          <w:rFonts w:cs="Times New Roman"/>
          <w:szCs w:val="24"/>
        </w:rPr>
        <w:t xml:space="preserve"> </w:t>
      </w:r>
      <w:proofErr w:type="spellStart"/>
      <w:r w:rsidRPr="00B13C40">
        <w:rPr>
          <w:rFonts w:cs="Times New Roman"/>
          <w:szCs w:val="24"/>
        </w:rPr>
        <w:t>of</w:t>
      </w:r>
      <w:proofErr w:type="spellEnd"/>
      <w:r w:rsidRPr="00B13C40">
        <w:rPr>
          <w:rFonts w:cs="Times New Roman"/>
          <w:szCs w:val="24"/>
        </w:rPr>
        <w:t xml:space="preserve"> </w:t>
      </w:r>
      <w:proofErr w:type="spellStart"/>
      <w:r w:rsidRPr="00B13C40">
        <w:rPr>
          <w:rFonts w:cs="Times New Roman"/>
          <w:szCs w:val="24"/>
        </w:rPr>
        <w:t>Official</w:t>
      </w:r>
      <w:proofErr w:type="spellEnd"/>
      <w:r w:rsidRPr="00B13C40">
        <w:rPr>
          <w:rFonts w:cs="Times New Roman"/>
          <w:szCs w:val="24"/>
        </w:rPr>
        <w:t xml:space="preserve"> </w:t>
      </w:r>
      <w:proofErr w:type="spellStart"/>
      <w:r w:rsidRPr="00B13C40">
        <w:rPr>
          <w:rFonts w:cs="Times New Roman"/>
          <w:szCs w:val="24"/>
        </w:rPr>
        <w:t>Analitical</w:t>
      </w:r>
      <w:proofErr w:type="spellEnd"/>
      <w:r w:rsidRPr="00B13C40">
        <w:rPr>
          <w:rFonts w:cs="Times New Roman"/>
          <w:szCs w:val="24"/>
        </w:rPr>
        <w:t xml:space="preserve"> </w:t>
      </w:r>
      <w:proofErr w:type="spellStart"/>
      <w:r w:rsidRPr="00B13C40">
        <w:rPr>
          <w:rFonts w:cs="Times New Roman"/>
          <w:szCs w:val="24"/>
        </w:rPr>
        <w:t>Chemists</w:t>
      </w:r>
      <w:proofErr w:type="spellEnd"/>
      <w:r w:rsidRPr="00B13C40">
        <w:rPr>
          <w:rFonts w:cs="Times New Roman"/>
          <w:szCs w:val="24"/>
        </w:rPr>
        <w:t xml:space="preserve">. </w:t>
      </w:r>
      <w:proofErr w:type="spellStart"/>
      <w:r w:rsidRPr="00B13C40">
        <w:rPr>
          <w:rFonts w:cs="Times New Roman"/>
          <w:szCs w:val="24"/>
        </w:rPr>
        <w:t>Official</w:t>
      </w:r>
      <w:proofErr w:type="spellEnd"/>
      <w:r w:rsidRPr="00B13C40">
        <w:rPr>
          <w:rFonts w:cs="Times New Roman"/>
          <w:szCs w:val="24"/>
        </w:rPr>
        <w:t xml:space="preserve"> </w:t>
      </w:r>
      <w:proofErr w:type="spellStart"/>
      <w:r w:rsidRPr="00B13C40">
        <w:rPr>
          <w:rFonts w:cs="Times New Roman"/>
          <w:szCs w:val="24"/>
        </w:rPr>
        <w:t>Méthods</w:t>
      </w:r>
      <w:proofErr w:type="spellEnd"/>
      <w:r w:rsidRPr="00B13C40">
        <w:rPr>
          <w:rFonts w:cs="Times New Roman"/>
          <w:szCs w:val="24"/>
        </w:rPr>
        <w:t xml:space="preserve"> </w:t>
      </w:r>
      <w:proofErr w:type="spellStart"/>
      <w:r w:rsidRPr="00B13C40">
        <w:rPr>
          <w:rFonts w:cs="Times New Roman"/>
          <w:szCs w:val="24"/>
        </w:rPr>
        <w:t>of</w:t>
      </w:r>
      <w:proofErr w:type="spellEnd"/>
      <w:r w:rsidRPr="00B13C40">
        <w:rPr>
          <w:rFonts w:cs="Times New Roman"/>
          <w:szCs w:val="24"/>
        </w:rPr>
        <w:t xml:space="preserve"> </w:t>
      </w:r>
      <w:proofErr w:type="spellStart"/>
      <w:r w:rsidRPr="00B13C40">
        <w:rPr>
          <w:rFonts w:cs="Times New Roman"/>
          <w:szCs w:val="24"/>
        </w:rPr>
        <w:t>Analysis</w:t>
      </w:r>
      <w:proofErr w:type="spellEnd"/>
      <w:r w:rsidRPr="00B13C40">
        <w:rPr>
          <w:rFonts w:cs="Times New Roman"/>
          <w:szCs w:val="24"/>
        </w:rPr>
        <w:t xml:space="preserve">. 14 ed. Washington D.D. 1984. 1.141 p. BUCKEE, G.K. </w:t>
      </w:r>
      <w:proofErr w:type="spellStart"/>
      <w:r w:rsidRPr="00B13C40">
        <w:rPr>
          <w:rFonts w:cs="Times New Roman"/>
          <w:szCs w:val="24"/>
        </w:rPr>
        <w:t>Determination</w:t>
      </w:r>
      <w:proofErr w:type="spellEnd"/>
      <w:r w:rsidRPr="00B13C40">
        <w:rPr>
          <w:rFonts w:cs="Times New Roman"/>
          <w:szCs w:val="24"/>
        </w:rPr>
        <w:t xml:space="preserve"> </w:t>
      </w:r>
      <w:proofErr w:type="spellStart"/>
      <w:r w:rsidRPr="00B13C40">
        <w:rPr>
          <w:rFonts w:cs="Times New Roman"/>
          <w:szCs w:val="24"/>
        </w:rPr>
        <w:t>of</w:t>
      </w:r>
      <w:proofErr w:type="spellEnd"/>
      <w:r w:rsidRPr="00B13C40">
        <w:rPr>
          <w:rFonts w:cs="Times New Roman"/>
          <w:szCs w:val="24"/>
        </w:rPr>
        <w:t xml:space="preserve"> total </w:t>
      </w:r>
      <w:proofErr w:type="spellStart"/>
      <w:r w:rsidRPr="00B13C40">
        <w:rPr>
          <w:rFonts w:cs="Times New Roman"/>
          <w:szCs w:val="24"/>
        </w:rPr>
        <w:t>nitrogen</w:t>
      </w:r>
      <w:proofErr w:type="spellEnd"/>
      <w:r w:rsidRPr="00B13C40">
        <w:rPr>
          <w:rFonts w:cs="Times New Roman"/>
          <w:szCs w:val="24"/>
        </w:rPr>
        <w:t xml:space="preserve"> in </w:t>
      </w:r>
      <w:proofErr w:type="spellStart"/>
      <w:r w:rsidRPr="00B13C40">
        <w:rPr>
          <w:rFonts w:cs="Times New Roman"/>
          <w:szCs w:val="24"/>
        </w:rPr>
        <w:t>barley</w:t>
      </w:r>
      <w:proofErr w:type="spellEnd"/>
      <w:r w:rsidRPr="00B13C40">
        <w:rPr>
          <w:rFonts w:cs="Times New Roman"/>
          <w:szCs w:val="24"/>
        </w:rPr>
        <w:t xml:space="preserve">, </w:t>
      </w:r>
      <w:proofErr w:type="spellStart"/>
      <w:r w:rsidRPr="00B13C40">
        <w:rPr>
          <w:rFonts w:cs="Times New Roman"/>
          <w:szCs w:val="24"/>
        </w:rPr>
        <w:t>maltand</w:t>
      </w:r>
      <w:proofErr w:type="spellEnd"/>
      <w:r w:rsidRPr="00B13C40">
        <w:rPr>
          <w:rFonts w:cs="Times New Roman"/>
          <w:szCs w:val="24"/>
        </w:rPr>
        <w:t xml:space="preserve"> </w:t>
      </w:r>
      <w:proofErr w:type="spellStart"/>
      <w:r w:rsidRPr="00B13C40">
        <w:rPr>
          <w:rFonts w:cs="Times New Roman"/>
          <w:szCs w:val="24"/>
        </w:rPr>
        <w:t>beer</w:t>
      </w:r>
      <w:proofErr w:type="spellEnd"/>
      <w:r w:rsidRPr="00B13C40">
        <w:rPr>
          <w:rFonts w:cs="Times New Roman"/>
          <w:szCs w:val="24"/>
        </w:rPr>
        <w:t xml:space="preserve"> </w:t>
      </w:r>
      <w:proofErr w:type="spellStart"/>
      <w:r w:rsidRPr="00B13C40">
        <w:rPr>
          <w:rFonts w:cs="Times New Roman"/>
          <w:szCs w:val="24"/>
        </w:rPr>
        <w:t>by</w:t>
      </w:r>
      <w:proofErr w:type="spellEnd"/>
      <w:r>
        <w:rPr>
          <w:rFonts w:cs="Times New Roman"/>
          <w:szCs w:val="24"/>
        </w:rPr>
        <w:t xml:space="preserve"> </w:t>
      </w:r>
      <w:proofErr w:type="spellStart"/>
      <w:r w:rsidRPr="00B13C40">
        <w:rPr>
          <w:rFonts w:cs="Times New Roman"/>
          <w:szCs w:val="24"/>
        </w:rPr>
        <w:t>kjeldahl</w:t>
      </w:r>
      <w:proofErr w:type="spellEnd"/>
      <w:r w:rsidRPr="00B13C40">
        <w:rPr>
          <w:rFonts w:cs="Times New Roman"/>
          <w:szCs w:val="24"/>
        </w:rPr>
        <w:t xml:space="preserve"> procedure </w:t>
      </w:r>
      <w:proofErr w:type="spellStart"/>
      <w:r w:rsidRPr="00B13C40">
        <w:rPr>
          <w:rFonts w:cs="Times New Roman"/>
          <w:szCs w:val="24"/>
        </w:rPr>
        <w:t>and</w:t>
      </w:r>
      <w:proofErr w:type="spellEnd"/>
      <w:r w:rsidRPr="00B13C40">
        <w:rPr>
          <w:rFonts w:cs="Times New Roman"/>
          <w:szCs w:val="24"/>
        </w:rPr>
        <w:t xml:space="preserve"> Dumas </w:t>
      </w:r>
      <w:proofErr w:type="spellStart"/>
      <w:r w:rsidRPr="00B13C40">
        <w:rPr>
          <w:rFonts w:cs="Times New Roman"/>
          <w:szCs w:val="24"/>
        </w:rPr>
        <w:t>combustion</w:t>
      </w:r>
      <w:proofErr w:type="spellEnd"/>
      <w:r w:rsidRPr="00B13C40">
        <w:rPr>
          <w:rFonts w:cs="Times New Roman"/>
          <w:szCs w:val="24"/>
        </w:rPr>
        <w:t xml:space="preserve"> </w:t>
      </w:r>
      <w:proofErr w:type="spellStart"/>
      <w:r w:rsidRPr="00B13C40">
        <w:rPr>
          <w:rFonts w:cs="Times New Roman"/>
          <w:szCs w:val="24"/>
        </w:rPr>
        <w:t>Method</w:t>
      </w:r>
      <w:proofErr w:type="spellEnd"/>
      <w:r w:rsidRPr="00B13C40">
        <w:rPr>
          <w:rFonts w:cs="Times New Roman"/>
          <w:szCs w:val="24"/>
        </w:rPr>
        <w:t xml:space="preserve">. I. </w:t>
      </w:r>
      <w:proofErr w:type="spellStart"/>
      <w:r w:rsidRPr="00B13C40">
        <w:rPr>
          <w:rFonts w:cs="Times New Roman"/>
          <w:szCs w:val="24"/>
        </w:rPr>
        <w:t>Insti</w:t>
      </w:r>
      <w:proofErr w:type="spellEnd"/>
      <w:r w:rsidRPr="00B13C40">
        <w:rPr>
          <w:rFonts w:cs="Times New Roman"/>
          <w:szCs w:val="24"/>
        </w:rPr>
        <w:t xml:space="preserve">. </w:t>
      </w:r>
      <w:proofErr w:type="spellStart"/>
      <w:r w:rsidRPr="00B13C40">
        <w:rPr>
          <w:rFonts w:cs="Times New Roman"/>
          <w:szCs w:val="24"/>
        </w:rPr>
        <w:t>Brewing</w:t>
      </w:r>
      <w:proofErr w:type="spellEnd"/>
      <w:r w:rsidRPr="00B13C40">
        <w:rPr>
          <w:rFonts w:cs="Times New Roman"/>
          <w:szCs w:val="24"/>
        </w:rPr>
        <w:t>, v. 100, p. 57-64. 1994</w:t>
      </w:r>
    </w:p>
    <w:p w14:paraId="32979334" w14:textId="77777777" w:rsidR="00B13C40" w:rsidRDefault="00B13C40" w:rsidP="00B13C40">
      <w:pPr>
        <w:rPr>
          <w:rFonts w:cs="Times New Roman"/>
          <w:szCs w:val="24"/>
        </w:rPr>
      </w:pPr>
      <w:r w:rsidRPr="00B13C40">
        <w:rPr>
          <w:rFonts w:cs="Times New Roman"/>
          <w:szCs w:val="24"/>
        </w:rPr>
        <w:t xml:space="preserve">CRAMPTON, E.W. Applied Animal </w:t>
      </w:r>
      <w:proofErr w:type="spellStart"/>
      <w:r w:rsidRPr="00B13C40">
        <w:rPr>
          <w:rFonts w:cs="Times New Roman"/>
          <w:szCs w:val="24"/>
        </w:rPr>
        <w:t>Nutrition</w:t>
      </w:r>
      <w:proofErr w:type="spellEnd"/>
      <w:r w:rsidRPr="00B13C40">
        <w:rPr>
          <w:rFonts w:cs="Times New Roman"/>
          <w:szCs w:val="24"/>
        </w:rPr>
        <w:t xml:space="preserve">. W.E. </w:t>
      </w:r>
      <w:proofErr w:type="spellStart"/>
      <w:r w:rsidRPr="00B13C40">
        <w:rPr>
          <w:rFonts w:cs="Times New Roman"/>
          <w:szCs w:val="24"/>
        </w:rPr>
        <w:t>Freman</w:t>
      </w:r>
      <w:proofErr w:type="spellEnd"/>
      <w:r w:rsidRPr="00B13C40">
        <w:rPr>
          <w:rFonts w:cs="Times New Roman"/>
          <w:szCs w:val="24"/>
        </w:rPr>
        <w:t xml:space="preserve"> </w:t>
      </w:r>
      <w:proofErr w:type="spellStart"/>
      <w:r w:rsidRPr="00B13C40">
        <w:rPr>
          <w:rFonts w:cs="Times New Roman"/>
          <w:szCs w:val="24"/>
        </w:rPr>
        <w:t>and</w:t>
      </w:r>
      <w:proofErr w:type="spellEnd"/>
      <w:r w:rsidRPr="00B13C40">
        <w:rPr>
          <w:rFonts w:cs="Times New Roman"/>
          <w:szCs w:val="24"/>
        </w:rPr>
        <w:t xml:space="preserve"> </w:t>
      </w:r>
      <w:proofErr w:type="spellStart"/>
      <w:r w:rsidRPr="00B13C40">
        <w:rPr>
          <w:rFonts w:cs="Times New Roman"/>
          <w:szCs w:val="24"/>
        </w:rPr>
        <w:t>Company</w:t>
      </w:r>
      <w:proofErr w:type="spellEnd"/>
      <w:r w:rsidRPr="00B13C40">
        <w:rPr>
          <w:rFonts w:cs="Times New Roman"/>
          <w:szCs w:val="24"/>
        </w:rPr>
        <w:t>. San Francisco, 458 p.</w:t>
      </w:r>
      <w:r>
        <w:rPr>
          <w:rFonts w:cs="Times New Roman"/>
          <w:szCs w:val="24"/>
        </w:rPr>
        <w:t xml:space="preserve"> </w:t>
      </w:r>
      <w:r w:rsidRPr="00B13C40">
        <w:rPr>
          <w:rFonts w:cs="Times New Roman"/>
          <w:szCs w:val="24"/>
        </w:rPr>
        <w:t>1956.</w:t>
      </w:r>
    </w:p>
    <w:p w14:paraId="3761C2F5" w14:textId="2647FBE7" w:rsidR="00B13C40" w:rsidRPr="00B13C40" w:rsidRDefault="00B13C40" w:rsidP="00B13C40">
      <w:pPr>
        <w:rPr>
          <w:rFonts w:cs="Times New Roman"/>
          <w:szCs w:val="24"/>
        </w:rPr>
      </w:pPr>
      <w:r w:rsidRPr="00B13C40">
        <w:rPr>
          <w:rFonts w:cs="Times New Roman"/>
          <w:szCs w:val="24"/>
        </w:rPr>
        <w:t xml:space="preserve">DAUN, J.K. e </w:t>
      </w:r>
      <w:proofErr w:type="spellStart"/>
      <w:r w:rsidRPr="00B13C40">
        <w:rPr>
          <w:rFonts w:cs="Times New Roman"/>
          <w:szCs w:val="24"/>
        </w:rPr>
        <w:t>DeCLERCK</w:t>
      </w:r>
      <w:proofErr w:type="spellEnd"/>
      <w:r w:rsidRPr="00B13C40">
        <w:rPr>
          <w:rFonts w:cs="Times New Roman"/>
          <w:szCs w:val="24"/>
        </w:rPr>
        <w:t xml:space="preserve">, D.R. </w:t>
      </w:r>
      <w:proofErr w:type="spellStart"/>
      <w:r w:rsidRPr="00B13C40">
        <w:rPr>
          <w:rFonts w:cs="Times New Roman"/>
          <w:szCs w:val="24"/>
        </w:rPr>
        <w:t>Composition</w:t>
      </w:r>
      <w:proofErr w:type="spellEnd"/>
      <w:r w:rsidRPr="00B13C40">
        <w:rPr>
          <w:rFonts w:cs="Times New Roman"/>
          <w:szCs w:val="24"/>
        </w:rPr>
        <w:t xml:space="preserve"> </w:t>
      </w:r>
      <w:proofErr w:type="spellStart"/>
      <w:r w:rsidRPr="00B13C40">
        <w:rPr>
          <w:rFonts w:cs="Times New Roman"/>
          <w:szCs w:val="24"/>
        </w:rPr>
        <w:t>of</w:t>
      </w:r>
      <w:proofErr w:type="spellEnd"/>
      <w:r w:rsidRPr="00B13C40">
        <w:rPr>
          <w:rFonts w:cs="Times New Roman"/>
          <w:szCs w:val="24"/>
        </w:rPr>
        <w:t xml:space="preserve"> </w:t>
      </w:r>
      <w:proofErr w:type="spellStart"/>
      <w:r w:rsidRPr="00B13C40">
        <w:rPr>
          <w:rFonts w:cs="Times New Roman"/>
          <w:szCs w:val="24"/>
        </w:rPr>
        <w:t>combustion</w:t>
      </w:r>
      <w:proofErr w:type="spellEnd"/>
      <w:r w:rsidRPr="00B13C40">
        <w:rPr>
          <w:rFonts w:cs="Times New Roman"/>
          <w:szCs w:val="24"/>
        </w:rPr>
        <w:t xml:space="preserve"> (LECO) </w:t>
      </w:r>
      <w:proofErr w:type="spellStart"/>
      <w:r w:rsidRPr="00B13C40">
        <w:rPr>
          <w:rFonts w:cs="Times New Roman"/>
          <w:szCs w:val="24"/>
        </w:rPr>
        <w:t>and</w:t>
      </w:r>
      <w:proofErr w:type="spellEnd"/>
      <w:r w:rsidRPr="00B13C40">
        <w:rPr>
          <w:rFonts w:cs="Times New Roman"/>
          <w:szCs w:val="24"/>
        </w:rPr>
        <w:t xml:space="preserve"> </w:t>
      </w:r>
      <w:proofErr w:type="spellStart"/>
      <w:r w:rsidRPr="00B13C40">
        <w:rPr>
          <w:rFonts w:cs="Times New Roman"/>
          <w:szCs w:val="24"/>
        </w:rPr>
        <w:t>kjeldahl</w:t>
      </w:r>
      <w:proofErr w:type="spellEnd"/>
      <w:r w:rsidRPr="00B13C40">
        <w:rPr>
          <w:rFonts w:cs="Times New Roman"/>
          <w:szCs w:val="24"/>
        </w:rPr>
        <w:t xml:space="preserve"> </w:t>
      </w:r>
      <w:proofErr w:type="spellStart"/>
      <w:r w:rsidRPr="00B13C40">
        <w:rPr>
          <w:rFonts w:cs="Times New Roman"/>
          <w:szCs w:val="24"/>
        </w:rPr>
        <w:t>methods</w:t>
      </w:r>
      <w:proofErr w:type="spellEnd"/>
      <w:r w:rsidRPr="00B13C40">
        <w:rPr>
          <w:rFonts w:cs="Times New Roman"/>
          <w:szCs w:val="24"/>
        </w:rPr>
        <w:t xml:space="preserve"> for </w:t>
      </w:r>
      <w:proofErr w:type="spellStart"/>
      <w:r w:rsidRPr="00B13C40">
        <w:rPr>
          <w:rFonts w:cs="Times New Roman"/>
          <w:szCs w:val="24"/>
        </w:rPr>
        <w:t>determination</w:t>
      </w:r>
      <w:proofErr w:type="spellEnd"/>
      <w:r w:rsidRPr="00B13C40">
        <w:rPr>
          <w:rFonts w:cs="Times New Roman"/>
          <w:szCs w:val="24"/>
        </w:rPr>
        <w:t xml:space="preserve"> </w:t>
      </w:r>
      <w:proofErr w:type="spellStart"/>
      <w:r w:rsidRPr="00B13C40">
        <w:rPr>
          <w:rFonts w:cs="Times New Roman"/>
          <w:szCs w:val="24"/>
        </w:rPr>
        <w:t>of</w:t>
      </w:r>
      <w:proofErr w:type="spellEnd"/>
      <w:r w:rsidRPr="00B13C40">
        <w:rPr>
          <w:rFonts w:cs="Times New Roman"/>
          <w:szCs w:val="24"/>
        </w:rPr>
        <w:t xml:space="preserve"> </w:t>
      </w:r>
      <w:proofErr w:type="spellStart"/>
      <w:r w:rsidRPr="00B13C40">
        <w:rPr>
          <w:rFonts w:cs="Times New Roman"/>
          <w:szCs w:val="24"/>
        </w:rPr>
        <w:t>nitrogen</w:t>
      </w:r>
      <w:proofErr w:type="spellEnd"/>
      <w:r w:rsidRPr="00B13C40">
        <w:rPr>
          <w:rFonts w:cs="Times New Roman"/>
          <w:szCs w:val="24"/>
        </w:rPr>
        <w:t xml:space="preserve"> in </w:t>
      </w:r>
      <w:proofErr w:type="spellStart"/>
      <w:r w:rsidRPr="00B13C40">
        <w:rPr>
          <w:rFonts w:cs="Times New Roman"/>
          <w:szCs w:val="24"/>
        </w:rPr>
        <w:t>oil</w:t>
      </w:r>
      <w:proofErr w:type="spellEnd"/>
      <w:r w:rsidRPr="00B13C40">
        <w:rPr>
          <w:rFonts w:cs="Times New Roman"/>
          <w:szCs w:val="24"/>
        </w:rPr>
        <w:t xml:space="preserve"> </w:t>
      </w:r>
      <w:proofErr w:type="spellStart"/>
      <w:r w:rsidRPr="00B13C40">
        <w:rPr>
          <w:rFonts w:cs="Times New Roman"/>
          <w:szCs w:val="24"/>
        </w:rPr>
        <w:t>seeds</w:t>
      </w:r>
      <w:proofErr w:type="spellEnd"/>
      <w:r w:rsidRPr="00B13C40">
        <w:rPr>
          <w:rFonts w:cs="Times New Roman"/>
          <w:szCs w:val="24"/>
        </w:rPr>
        <w:t xml:space="preserve">. </w:t>
      </w:r>
      <w:proofErr w:type="spellStart"/>
      <w:r w:rsidRPr="00B13C40">
        <w:rPr>
          <w:rFonts w:cs="Times New Roman"/>
          <w:szCs w:val="24"/>
        </w:rPr>
        <w:t>Journal</w:t>
      </w:r>
      <w:proofErr w:type="spellEnd"/>
      <w:r w:rsidRPr="00B13C40">
        <w:rPr>
          <w:rFonts w:cs="Times New Roman"/>
          <w:szCs w:val="24"/>
        </w:rPr>
        <w:t xml:space="preserve"> </w:t>
      </w:r>
      <w:proofErr w:type="spellStart"/>
      <w:r w:rsidRPr="00B13C40">
        <w:rPr>
          <w:rFonts w:cs="Times New Roman"/>
          <w:szCs w:val="24"/>
        </w:rPr>
        <w:t>of</w:t>
      </w:r>
      <w:proofErr w:type="spellEnd"/>
      <w:r w:rsidRPr="00B13C40">
        <w:rPr>
          <w:rFonts w:cs="Times New Roman"/>
          <w:szCs w:val="24"/>
        </w:rPr>
        <w:t xml:space="preserve"> </w:t>
      </w:r>
      <w:proofErr w:type="spellStart"/>
      <w:r w:rsidRPr="00B13C40">
        <w:rPr>
          <w:rFonts w:cs="Times New Roman"/>
          <w:szCs w:val="24"/>
        </w:rPr>
        <w:t>the</w:t>
      </w:r>
      <w:proofErr w:type="spellEnd"/>
      <w:r w:rsidRPr="00B13C40">
        <w:rPr>
          <w:rFonts w:cs="Times New Roman"/>
          <w:szCs w:val="24"/>
        </w:rPr>
        <w:t xml:space="preserve"> </w:t>
      </w:r>
      <w:proofErr w:type="spellStart"/>
      <w:r w:rsidRPr="00B13C40">
        <w:rPr>
          <w:rFonts w:cs="Times New Roman"/>
          <w:szCs w:val="24"/>
        </w:rPr>
        <w:t>America</w:t>
      </w:r>
      <w:proofErr w:type="spellEnd"/>
      <w:r w:rsidRPr="00B13C40">
        <w:rPr>
          <w:rFonts w:cs="Times New Roman"/>
          <w:szCs w:val="24"/>
        </w:rPr>
        <w:t xml:space="preserve"> </w:t>
      </w:r>
      <w:proofErr w:type="spellStart"/>
      <w:r w:rsidRPr="00B13C40">
        <w:rPr>
          <w:rFonts w:cs="Times New Roman"/>
          <w:szCs w:val="24"/>
        </w:rPr>
        <w:t>oil</w:t>
      </w:r>
      <w:proofErr w:type="spellEnd"/>
      <w:r w:rsidRPr="00B13C40">
        <w:rPr>
          <w:rFonts w:cs="Times New Roman"/>
          <w:szCs w:val="24"/>
        </w:rPr>
        <w:t xml:space="preserve"> </w:t>
      </w:r>
      <w:proofErr w:type="spellStart"/>
      <w:r w:rsidRPr="00B13C40">
        <w:rPr>
          <w:rFonts w:cs="Times New Roman"/>
          <w:szCs w:val="24"/>
        </w:rPr>
        <w:t>Chemistry</w:t>
      </w:r>
      <w:proofErr w:type="spellEnd"/>
      <w:r w:rsidRPr="00B13C40">
        <w:rPr>
          <w:rFonts w:cs="Times New Roman"/>
          <w:szCs w:val="24"/>
        </w:rPr>
        <w:t xml:space="preserve"> Society, v. 71.</w:t>
      </w:r>
    </w:p>
    <w:p w14:paraId="4BF7BFBB" w14:textId="77777777" w:rsidR="00B13C40" w:rsidRDefault="00B13C40" w:rsidP="00B13C40">
      <w:pPr>
        <w:rPr>
          <w:rFonts w:cs="Times New Roman"/>
          <w:szCs w:val="24"/>
        </w:rPr>
      </w:pPr>
      <w:r w:rsidRPr="00B13C40">
        <w:rPr>
          <w:rFonts w:cs="Times New Roman"/>
          <w:szCs w:val="24"/>
        </w:rPr>
        <w:t xml:space="preserve">n. 19, p. 10-69. 1072. 1994. </w:t>
      </w:r>
    </w:p>
    <w:p w14:paraId="5BD1982C" w14:textId="77777777" w:rsidR="00B13C40" w:rsidRDefault="00B13C40" w:rsidP="00B13C40">
      <w:pPr>
        <w:rPr>
          <w:rFonts w:cs="Times New Roman"/>
          <w:szCs w:val="24"/>
        </w:rPr>
      </w:pPr>
      <w:r w:rsidRPr="00B13C40">
        <w:rPr>
          <w:rFonts w:cs="Times New Roman"/>
          <w:szCs w:val="24"/>
        </w:rPr>
        <w:t xml:space="preserve">DEHORITY, B. e JOHNSON, R.R. Celulose </w:t>
      </w:r>
      <w:proofErr w:type="spellStart"/>
      <w:r w:rsidRPr="00B13C40">
        <w:rPr>
          <w:rFonts w:cs="Times New Roman"/>
          <w:szCs w:val="24"/>
        </w:rPr>
        <w:t>solubility</w:t>
      </w:r>
      <w:proofErr w:type="spellEnd"/>
      <w:r w:rsidRPr="00B13C40">
        <w:rPr>
          <w:rFonts w:cs="Times New Roman"/>
          <w:szCs w:val="24"/>
        </w:rPr>
        <w:t xml:space="preserve"> as </w:t>
      </w:r>
      <w:proofErr w:type="spellStart"/>
      <w:r w:rsidRPr="00B13C40">
        <w:rPr>
          <w:rFonts w:cs="Times New Roman"/>
          <w:szCs w:val="24"/>
        </w:rPr>
        <w:t>an</w:t>
      </w:r>
      <w:proofErr w:type="spellEnd"/>
      <w:r w:rsidRPr="00B13C40">
        <w:rPr>
          <w:rFonts w:cs="Times New Roman"/>
          <w:szCs w:val="24"/>
        </w:rPr>
        <w:t xml:space="preserve"> </w:t>
      </w:r>
      <w:proofErr w:type="spellStart"/>
      <w:r w:rsidRPr="00B13C40">
        <w:rPr>
          <w:rFonts w:cs="Times New Roman"/>
          <w:szCs w:val="24"/>
        </w:rPr>
        <w:t>estimate</w:t>
      </w:r>
      <w:proofErr w:type="spellEnd"/>
      <w:r w:rsidRPr="00B13C40">
        <w:rPr>
          <w:rFonts w:cs="Times New Roman"/>
          <w:szCs w:val="24"/>
        </w:rPr>
        <w:t xml:space="preserve"> </w:t>
      </w:r>
      <w:proofErr w:type="spellStart"/>
      <w:r w:rsidRPr="00B13C40">
        <w:rPr>
          <w:rFonts w:cs="Times New Roman"/>
          <w:szCs w:val="24"/>
        </w:rPr>
        <w:t>of</w:t>
      </w:r>
      <w:proofErr w:type="spellEnd"/>
      <w:r w:rsidRPr="00B13C40">
        <w:rPr>
          <w:rFonts w:cs="Times New Roman"/>
          <w:szCs w:val="24"/>
        </w:rPr>
        <w:t xml:space="preserve"> celulose </w:t>
      </w:r>
      <w:proofErr w:type="spellStart"/>
      <w:r w:rsidRPr="00B13C40">
        <w:rPr>
          <w:rFonts w:cs="Times New Roman"/>
          <w:szCs w:val="24"/>
        </w:rPr>
        <w:t>digestibility</w:t>
      </w:r>
      <w:proofErr w:type="spellEnd"/>
      <w:r w:rsidRPr="00B13C40">
        <w:rPr>
          <w:rFonts w:cs="Times New Roman"/>
          <w:szCs w:val="24"/>
        </w:rPr>
        <w:t xml:space="preserve"> </w:t>
      </w:r>
      <w:proofErr w:type="spellStart"/>
      <w:r w:rsidRPr="00B13C40">
        <w:rPr>
          <w:rFonts w:cs="Times New Roman"/>
          <w:szCs w:val="24"/>
        </w:rPr>
        <w:t>and</w:t>
      </w:r>
      <w:proofErr w:type="spellEnd"/>
      <w:r w:rsidRPr="00B13C40">
        <w:rPr>
          <w:rFonts w:cs="Times New Roman"/>
          <w:szCs w:val="24"/>
        </w:rPr>
        <w:t xml:space="preserve"> </w:t>
      </w:r>
      <w:proofErr w:type="spellStart"/>
      <w:r w:rsidRPr="00B13C40">
        <w:rPr>
          <w:rFonts w:cs="Times New Roman"/>
          <w:szCs w:val="24"/>
        </w:rPr>
        <w:t>nutritive</w:t>
      </w:r>
      <w:proofErr w:type="spellEnd"/>
      <w:r w:rsidRPr="00B13C40">
        <w:rPr>
          <w:rFonts w:cs="Times New Roman"/>
          <w:szCs w:val="24"/>
        </w:rPr>
        <w:t xml:space="preserve"> </w:t>
      </w:r>
      <w:proofErr w:type="spellStart"/>
      <w:r w:rsidRPr="00B13C40">
        <w:rPr>
          <w:rFonts w:cs="Times New Roman"/>
          <w:szCs w:val="24"/>
        </w:rPr>
        <w:t>value</w:t>
      </w:r>
      <w:proofErr w:type="spellEnd"/>
      <w:r w:rsidRPr="00B13C40">
        <w:rPr>
          <w:rFonts w:cs="Times New Roman"/>
          <w:szCs w:val="24"/>
        </w:rPr>
        <w:t xml:space="preserve"> </w:t>
      </w:r>
      <w:proofErr w:type="spellStart"/>
      <w:r w:rsidRPr="00B13C40">
        <w:rPr>
          <w:rFonts w:cs="Times New Roman"/>
          <w:szCs w:val="24"/>
        </w:rPr>
        <w:t>of</w:t>
      </w:r>
      <w:proofErr w:type="spellEnd"/>
      <w:r w:rsidRPr="00B13C40">
        <w:rPr>
          <w:rFonts w:cs="Times New Roman"/>
          <w:szCs w:val="24"/>
        </w:rPr>
        <w:t xml:space="preserve"> </w:t>
      </w:r>
      <w:proofErr w:type="spellStart"/>
      <w:r w:rsidRPr="00B13C40">
        <w:rPr>
          <w:rFonts w:cs="Times New Roman"/>
          <w:szCs w:val="24"/>
        </w:rPr>
        <w:t>grass</w:t>
      </w:r>
      <w:proofErr w:type="spellEnd"/>
      <w:r w:rsidRPr="00B13C40">
        <w:rPr>
          <w:rFonts w:cs="Times New Roman"/>
          <w:szCs w:val="24"/>
        </w:rPr>
        <w:t xml:space="preserve">. J. </w:t>
      </w:r>
      <w:proofErr w:type="spellStart"/>
      <w:r w:rsidRPr="00B13C40">
        <w:rPr>
          <w:rFonts w:cs="Times New Roman"/>
          <w:szCs w:val="24"/>
        </w:rPr>
        <w:t>Anim.Sci</w:t>
      </w:r>
      <w:proofErr w:type="spellEnd"/>
      <w:r w:rsidRPr="00B13C40">
        <w:rPr>
          <w:rFonts w:cs="Times New Roman"/>
          <w:szCs w:val="24"/>
        </w:rPr>
        <w:t>., 22 (1): 222. 1963</w:t>
      </w:r>
    </w:p>
    <w:p w14:paraId="5AC39D9E" w14:textId="77777777" w:rsidR="00B13C40" w:rsidRDefault="00B13C40" w:rsidP="00B13C40">
      <w:pPr>
        <w:rPr>
          <w:rFonts w:cs="Times New Roman"/>
          <w:szCs w:val="24"/>
        </w:rPr>
      </w:pPr>
      <w:r w:rsidRPr="00B13C40">
        <w:rPr>
          <w:rFonts w:cs="Times New Roman"/>
          <w:szCs w:val="24"/>
        </w:rPr>
        <w:t>DERIAZ, R.E.</w:t>
      </w:r>
      <w:r>
        <w:rPr>
          <w:rFonts w:cs="Times New Roman"/>
          <w:szCs w:val="24"/>
        </w:rPr>
        <w:t xml:space="preserve"> </w:t>
      </w:r>
      <w:proofErr w:type="spellStart"/>
      <w:r w:rsidRPr="00B13C40">
        <w:rPr>
          <w:rFonts w:cs="Times New Roman"/>
          <w:szCs w:val="24"/>
        </w:rPr>
        <w:t>Soluble</w:t>
      </w:r>
      <w:proofErr w:type="spellEnd"/>
      <w:r w:rsidRPr="00B13C40">
        <w:rPr>
          <w:rFonts w:cs="Times New Roman"/>
          <w:szCs w:val="24"/>
        </w:rPr>
        <w:t xml:space="preserve"> </w:t>
      </w:r>
      <w:proofErr w:type="spellStart"/>
      <w:r w:rsidRPr="00B13C40">
        <w:rPr>
          <w:rFonts w:cs="Times New Roman"/>
          <w:szCs w:val="24"/>
        </w:rPr>
        <w:t>Carbohydrate</w:t>
      </w:r>
      <w:proofErr w:type="spellEnd"/>
      <w:r w:rsidRPr="00B13C40">
        <w:rPr>
          <w:rFonts w:cs="Times New Roman"/>
          <w:szCs w:val="24"/>
        </w:rPr>
        <w:t xml:space="preserve"> ... </w:t>
      </w:r>
      <w:proofErr w:type="spellStart"/>
      <w:r w:rsidRPr="00B13C40">
        <w:rPr>
          <w:rFonts w:cs="Times New Roman"/>
          <w:szCs w:val="24"/>
        </w:rPr>
        <w:t>J.Sci.Food</w:t>
      </w:r>
      <w:proofErr w:type="spellEnd"/>
      <w:r w:rsidRPr="00B13C40">
        <w:rPr>
          <w:rFonts w:cs="Times New Roman"/>
          <w:szCs w:val="24"/>
        </w:rPr>
        <w:t xml:space="preserve"> Agric., 12: 152-160. 1961</w:t>
      </w:r>
    </w:p>
    <w:p w14:paraId="3863D81C" w14:textId="77777777" w:rsidR="00B13C40" w:rsidRDefault="00B13C40" w:rsidP="00B13C40">
      <w:pPr>
        <w:rPr>
          <w:rFonts w:cs="Times New Roman"/>
          <w:szCs w:val="24"/>
        </w:rPr>
      </w:pPr>
      <w:r w:rsidRPr="00B13C40">
        <w:rPr>
          <w:rFonts w:cs="Times New Roman"/>
          <w:szCs w:val="24"/>
        </w:rPr>
        <w:t>JEFFERY, G.H.; BASSET, J., DENNEY, R.C. Análise Química Quantitativa. ed. Guanabara Koogan, Rio de Janeiro. 712 p.1992.</w:t>
      </w:r>
    </w:p>
    <w:p w14:paraId="721BA7DE" w14:textId="77777777" w:rsidR="00B13C40" w:rsidRDefault="00B13C40" w:rsidP="00B13C40">
      <w:pPr>
        <w:rPr>
          <w:rFonts w:cs="Times New Roman"/>
          <w:szCs w:val="24"/>
        </w:rPr>
      </w:pPr>
      <w:r w:rsidRPr="00B13C40">
        <w:rPr>
          <w:rFonts w:cs="Times New Roman"/>
          <w:szCs w:val="24"/>
        </w:rPr>
        <w:t>LECO</w:t>
      </w:r>
      <w:r>
        <w:rPr>
          <w:rFonts w:cs="Times New Roman"/>
          <w:szCs w:val="24"/>
        </w:rPr>
        <w:t xml:space="preserve"> </w:t>
      </w:r>
      <w:r w:rsidRPr="00B13C40">
        <w:rPr>
          <w:rFonts w:cs="Times New Roman"/>
          <w:szCs w:val="24"/>
        </w:rPr>
        <w:t xml:space="preserve">Corporation. </w:t>
      </w:r>
      <w:proofErr w:type="spellStart"/>
      <w:r w:rsidRPr="00B13C40">
        <w:rPr>
          <w:rFonts w:cs="Times New Roman"/>
          <w:szCs w:val="24"/>
        </w:rPr>
        <w:t>Instituction</w:t>
      </w:r>
      <w:proofErr w:type="spellEnd"/>
      <w:r w:rsidRPr="00B13C40">
        <w:rPr>
          <w:rFonts w:cs="Times New Roman"/>
          <w:szCs w:val="24"/>
        </w:rPr>
        <w:t xml:space="preserve"> </w:t>
      </w:r>
      <w:proofErr w:type="spellStart"/>
      <w:r w:rsidRPr="00B13C40">
        <w:rPr>
          <w:rFonts w:cs="Times New Roman"/>
          <w:szCs w:val="24"/>
        </w:rPr>
        <w:t>Mannal</w:t>
      </w:r>
      <w:proofErr w:type="spellEnd"/>
      <w:r w:rsidRPr="00B13C40">
        <w:rPr>
          <w:rFonts w:cs="Times New Roman"/>
          <w:szCs w:val="24"/>
        </w:rPr>
        <w:t xml:space="preserve">, </w:t>
      </w:r>
      <w:proofErr w:type="spellStart"/>
      <w:r w:rsidRPr="00B13C40">
        <w:rPr>
          <w:rFonts w:cs="Times New Roman"/>
          <w:szCs w:val="24"/>
        </w:rPr>
        <w:t>nitrogen</w:t>
      </w:r>
      <w:proofErr w:type="spellEnd"/>
      <w:r w:rsidRPr="00B13C40">
        <w:rPr>
          <w:rFonts w:cs="Times New Roman"/>
          <w:szCs w:val="24"/>
        </w:rPr>
        <w:t xml:space="preserve"> ad </w:t>
      </w:r>
      <w:proofErr w:type="spellStart"/>
      <w:r w:rsidRPr="00B13C40">
        <w:rPr>
          <w:rFonts w:cs="Times New Roman"/>
          <w:szCs w:val="24"/>
        </w:rPr>
        <w:t>protein</w:t>
      </w:r>
      <w:proofErr w:type="spellEnd"/>
      <w:r w:rsidRPr="00B13C40">
        <w:rPr>
          <w:rFonts w:cs="Times New Roman"/>
          <w:szCs w:val="24"/>
        </w:rPr>
        <w:t xml:space="preserve"> </w:t>
      </w:r>
      <w:proofErr w:type="spellStart"/>
      <w:r w:rsidRPr="00B13C40">
        <w:rPr>
          <w:rFonts w:cs="Times New Roman"/>
          <w:szCs w:val="24"/>
        </w:rPr>
        <w:t>determination</w:t>
      </w:r>
      <w:proofErr w:type="spellEnd"/>
      <w:r w:rsidRPr="00B13C40">
        <w:rPr>
          <w:rFonts w:cs="Times New Roman"/>
          <w:szCs w:val="24"/>
        </w:rPr>
        <w:t>. Michigan, USA. 192p. 1996.</w:t>
      </w:r>
    </w:p>
    <w:p w14:paraId="42C26632" w14:textId="77777777" w:rsidR="00B13C40" w:rsidRDefault="00B13C40" w:rsidP="00B13C40">
      <w:pPr>
        <w:rPr>
          <w:rFonts w:cs="Times New Roman"/>
          <w:szCs w:val="24"/>
        </w:rPr>
      </w:pPr>
      <w:r w:rsidRPr="00B13C40">
        <w:rPr>
          <w:rFonts w:cs="Times New Roman"/>
          <w:szCs w:val="24"/>
        </w:rPr>
        <w:t xml:space="preserve">LENKEIT, W. &amp; BECKER, M. Isenção e apreciação de forragem. Traduzido por </w:t>
      </w:r>
      <w:proofErr w:type="spellStart"/>
      <w:r w:rsidRPr="00B13C40">
        <w:rPr>
          <w:rFonts w:cs="Times New Roman"/>
          <w:szCs w:val="24"/>
        </w:rPr>
        <w:t>Nousinho</w:t>
      </w:r>
      <w:proofErr w:type="spellEnd"/>
      <w:r>
        <w:rPr>
          <w:rFonts w:cs="Times New Roman"/>
          <w:szCs w:val="24"/>
        </w:rPr>
        <w:t xml:space="preserve"> </w:t>
      </w:r>
      <w:r w:rsidRPr="00B13C40">
        <w:rPr>
          <w:rFonts w:cs="Times New Roman"/>
          <w:szCs w:val="24"/>
        </w:rPr>
        <w:t>Figueiredo. Boletim Pecuário, 24 (2): 152 p. Portugal. 1956</w:t>
      </w:r>
    </w:p>
    <w:p w14:paraId="6DDAA6CB" w14:textId="77777777" w:rsidR="00B13C40" w:rsidRDefault="00B13C40" w:rsidP="00B13C40">
      <w:pPr>
        <w:rPr>
          <w:rFonts w:cs="Times New Roman"/>
          <w:szCs w:val="24"/>
        </w:rPr>
      </w:pPr>
      <w:r w:rsidRPr="00B13C40">
        <w:rPr>
          <w:rFonts w:cs="Times New Roman"/>
          <w:szCs w:val="24"/>
        </w:rPr>
        <w:t>SILVA, D.J., QUEIROZ, A.C. Análise de Alimentos (Métodos Químicos e Biológicos). Viçosa, UFV. Imp. 3a. ed. Universitária. 235 p.</w:t>
      </w:r>
      <w:r>
        <w:rPr>
          <w:rFonts w:cs="Times New Roman"/>
          <w:szCs w:val="24"/>
        </w:rPr>
        <w:t xml:space="preserve"> </w:t>
      </w:r>
      <w:r w:rsidRPr="00B13C40">
        <w:rPr>
          <w:rFonts w:cs="Times New Roman"/>
          <w:szCs w:val="24"/>
        </w:rPr>
        <w:t>2002.</w:t>
      </w:r>
    </w:p>
    <w:p w14:paraId="6653F278" w14:textId="77777777" w:rsidR="00B13C40" w:rsidRDefault="00B13C40" w:rsidP="00B13C40">
      <w:pPr>
        <w:rPr>
          <w:rFonts w:cs="Times New Roman"/>
          <w:b/>
          <w:bCs/>
          <w:szCs w:val="24"/>
        </w:rPr>
      </w:pPr>
      <w:r w:rsidRPr="00B13C40">
        <w:rPr>
          <w:rFonts w:cs="Times New Roman"/>
          <w:b/>
          <w:bCs/>
          <w:szCs w:val="24"/>
        </w:rPr>
        <w:t>PERIÓDICOS:</w:t>
      </w:r>
    </w:p>
    <w:p w14:paraId="75486B0E" w14:textId="77777777" w:rsidR="00B13C40" w:rsidRDefault="00B13C40" w:rsidP="00B13C40">
      <w:pPr>
        <w:pStyle w:val="PargrafodaLista"/>
        <w:numPr>
          <w:ilvl w:val="0"/>
          <w:numId w:val="24"/>
        </w:numPr>
        <w:rPr>
          <w:rFonts w:cs="Times New Roman"/>
          <w:szCs w:val="24"/>
        </w:rPr>
        <w:sectPr w:rsidR="00B13C40" w:rsidSect="005C143A">
          <w:type w:val="continuous"/>
          <w:pgSz w:w="11906" w:h="16838"/>
          <w:pgMar w:top="720" w:right="720" w:bottom="720" w:left="720" w:header="708" w:footer="708" w:gutter="0"/>
          <w:cols w:space="708"/>
          <w:docGrid w:linePitch="360"/>
        </w:sectPr>
      </w:pPr>
    </w:p>
    <w:p w14:paraId="4A0E66BE" w14:textId="77777777" w:rsidR="002A6CA4" w:rsidRPr="00B13C40" w:rsidRDefault="002A6CA4" w:rsidP="00B13C40">
      <w:pPr>
        <w:pStyle w:val="PargrafodaLista"/>
        <w:numPr>
          <w:ilvl w:val="0"/>
          <w:numId w:val="24"/>
        </w:numPr>
        <w:rPr>
          <w:rFonts w:cs="Times New Roman"/>
          <w:szCs w:val="24"/>
        </w:rPr>
      </w:pPr>
      <w:proofErr w:type="spellStart"/>
      <w:r w:rsidRPr="00B13C40">
        <w:rPr>
          <w:rFonts w:cs="Times New Roman"/>
          <w:szCs w:val="24"/>
        </w:rPr>
        <w:t>Journal</w:t>
      </w:r>
      <w:proofErr w:type="spellEnd"/>
      <w:r w:rsidRPr="00B13C40">
        <w:rPr>
          <w:rFonts w:cs="Times New Roman"/>
          <w:szCs w:val="24"/>
        </w:rPr>
        <w:t xml:space="preserve"> </w:t>
      </w:r>
      <w:proofErr w:type="spellStart"/>
      <w:r w:rsidRPr="00B13C40">
        <w:rPr>
          <w:rFonts w:cs="Times New Roman"/>
          <w:szCs w:val="24"/>
        </w:rPr>
        <w:t>Agricultural</w:t>
      </w:r>
      <w:proofErr w:type="spellEnd"/>
      <w:r w:rsidRPr="00B13C40">
        <w:rPr>
          <w:rFonts w:cs="Times New Roman"/>
          <w:szCs w:val="24"/>
        </w:rPr>
        <w:t xml:space="preserve"> Science</w:t>
      </w:r>
    </w:p>
    <w:p w14:paraId="25885C38" w14:textId="77777777" w:rsidR="002A6CA4" w:rsidRPr="00B13C40" w:rsidRDefault="002A6CA4" w:rsidP="00B13C40">
      <w:pPr>
        <w:pStyle w:val="PargrafodaLista"/>
        <w:numPr>
          <w:ilvl w:val="0"/>
          <w:numId w:val="24"/>
        </w:numPr>
        <w:rPr>
          <w:rFonts w:cs="Times New Roman"/>
          <w:szCs w:val="24"/>
        </w:rPr>
      </w:pPr>
      <w:proofErr w:type="spellStart"/>
      <w:r w:rsidRPr="00B13C40">
        <w:rPr>
          <w:rFonts w:cs="Times New Roman"/>
          <w:szCs w:val="24"/>
        </w:rPr>
        <w:t>Journal</w:t>
      </w:r>
      <w:proofErr w:type="spellEnd"/>
      <w:r w:rsidRPr="00B13C40">
        <w:rPr>
          <w:rFonts w:cs="Times New Roman"/>
          <w:szCs w:val="24"/>
        </w:rPr>
        <w:t xml:space="preserve"> Animal Science</w:t>
      </w:r>
    </w:p>
    <w:p w14:paraId="7B4697F9" w14:textId="77777777" w:rsidR="002A6CA4" w:rsidRPr="00B13C40" w:rsidRDefault="002A6CA4" w:rsidP="00B13C40">
      <w:pPr>
        <w:pStyle w:val="PargrafodaLista"/>
        <w:numPr>
          <w:ilvl w:val="0"/>
          <w:numId w:val="24"/>
        </w:numPr>
        <w:rPr>
          <w:rFonts w:cs="Times New Roman"/>
          <w:szCs w:val="24"/>
        </w:rPr>
      </w:pPr>
      <w:proofErr w:type="spellStart"/>
      <w:r w:rsidRPr="00B13C40">
        <w:rPr>
          <w:rFonts w:cs="Times New Roman"/>
          <w:szCs w:val="24"/>
        </w:rPr>
        <w:t>Journal</w:t>
      </w:r>
      <w:proofErr w:type="spellEnd"/>
      <w:r w:rsidRPr="00B13C40">
        <w:rPr>
          <w:rFonts w:cs="Times New Roman"/>
          <w:szCs w:val="24"/>
        </w:rPr>
        <w:t xml:space="preserve"> </w:t>
      </w:r>
      <w:proofErr w:type="spellStart"/>
      <w:r w:rsidRPr="00B13C40">
        <w:rPr>
          <w:rFonts w:cs="Times New Roman"/>
          <w:szCs w:val="24"/>
        </w:rPr>
        <w:t>Dairy</w:t>
      </w:r>
      <w:proofErr w:type="spellEnd"/>
      <w:r w:rsidRPr="00B13C40">
        <w:rPr>
          <w:rFonts w:cs="Times New Roman"/>
          <w:szCs w:val="24"/>
        </w:rPr>
        <w:t xml:space="preserve"> Science</w:t>
      </w:r>
    </w:p>
    <w:p w14:paraId="5E411E2C" w14:textId="77777777" w:rsidR="002A6CA4" w:rsidRPr="00B13C40" w:rsidRDefault="002A6CA4" w:rsidP="00B13C40">
      <w:pPr>
        <w:pStyle w:val="PargrafodaLista"/>
        <w:numPr>
          <w:ilvl w:val="0"/>
          <w:numId w:val="24"/>
        </w:numPr>
        <w:rPr>
          <w:rFonts w:cs="Times New Roman"/>
          <w:szCs w:val="24"/>
        </w:rPr>
      </w:pPr>
      <w:proofErr w:type="spellStart"/>
      <w:r w:rsidRPr="00B13C40">
        <w:rPr>
          <w:rFonts w:cs="Times New Roman"/>
          <w:szCs w:val="24"/>
        </w:rPr>
        <w:t>Journal</w:t>
      </w:r>
      <w:proofErr w:type="spellEnd"/>
      <w:r w:rsidRPr="00B13C40">
        <w:rPr>
          <w:rFonts w:cs="Times New Roman"/>
          <w:szCs w:val="24"/>
        </w:rPr>
        <w:t xml:space="preserve"> </w:t>
      </w:r>
      <w:proofErr w:type="spellStart"/>
      <w:r w:rsidRPr="00B13C40">
        <w:rPr>
          <w:rFonts w:cs="Times New Roman"/>
          <w:szCs w:val="24"/>
        </w:rPr>
        <w:t>Nutrition</w:t>
      </w:r>
      <w:proofErr w:type="spellEnd"/>
    </w:p>
    <w:p w14:paraId="032F5B6D" w14:textId="77777777" w:rsidR="002A6CA4" w:rsidRPr="00B13C40" w:rsidRDefault="002A6CA4" w:rsidP="00B13C40">
      <w:pPr>
        <w:pStyle w:val="PargrafodaLista"/>
        <w:numPr>
          <w:ilvl w:val="0"/>
          <w:numId w:val="24"/>
        </w:numPr>
        <w:rPr>
          <w:rFonts w:cs="Times New Roman"/>
          <w:szCs w:val="24"/>
        </w:rPr>
      </w:pPr>
      <w:proofErr w:type="spellStart"/>
      <w:r w:rsidRPr="00B13C40">
        <w:rPr>
          <w:rFonts w:cs="Times New Roman"/>
          <w:szCs w:val="24"/>
        </w:rPr>
        <w:t>Journal</w:t>
      </w:r>
      <w:proofErr w:type="spellEnd"/>
      <w:r w:rsidRPr="00B13C40">
        <w:rPr>
          <w:rFonts w:cs="Times New Roman"/>
          <w:szCs w:val="24"/>
        </w:rPr>
        <w:t xml:space="preserve"> Science Food </w:t>
      </w:r>
      <w:proofErr w:type="spellStart"/>
      <w:r w:rsidRPr="00B13C40">
        <w:rPr>
          <w:rFonts w:cs="Times New Roman"/>
          <w:szCs w:val="24"/>
        </w:rPr>
        <w:t>Agriculture</w:t>
      </w:r>
      <w:proofErr w:type="spellEnd"/>
    </w:p>
    <w:p w14:paraId="4AD3051E" w14:textId="77777777" w:rsidR="002A6CA4" w:rsidRDefault="002A6CA4" w:rsidP="00B13C40">
      <w:pPr>
        <w:pStyle w:val="PargrafodaLista"/>
        <w:numPr>
          <w:ilvl w:val="0"/>
          <w:numId w:val="24"/>
        </w:numPr>
        <w:rPr>
          <w:rFonts w:cs="Times New Roman"/>
          <w:szCs w:val="24"/>
        </w:rPr>
        <w:sectPr w:rsidR="002A6CA4" w:rsidSect="00B13C40">
          <w:type w:val="continuous"/>
          <w:pgSz w:w="11906" w:h="16838"/>
          <w:pgMar w:top="720" w:right="720" w:bottom="720" w:left="720" w:header="708" w:footer="708" w:gutter="0"/>
          <w:cols w:num="2" w:space="708"/>
          <w:docGrid w:linePitch="360"/>
        </w:sectPr>
      </w:pPr>
      <w:r w:rsidRPr="00B13C40">
        <w:rPr>
          <w:rFonts w:cs="Times New Roman"/>
          <w:szCs w:val="24"/>
        </w:rPr>
        <w:t>Revista Brasileira de Zootecnia.</w:t>
      </w:r>
      <w:r w:rsidRPr="00B13C40">
        <w:rPr>
          <w:rFonts w:cs="Times New Roman"/>
          <w:szCs w:val="24"/>
        </w:rPr>
        <w:cr/>
      </w:r>
    </w:p>
    <w:p w14:paraId="10123865" w14:textId="07A2BC91" w:rsidR="00502E36" w:rsidRPr="005C143A" w:rsidRDefault="001D3A95" w:rsidP="001D3A95">
      <w:pPr>
        <w:rPr>
          <w:rFonts w:eastAsiaTheme="majorEastAsia" w:cs="Times New Roman"/>
          <w:b/>
          <w:caps/>
          <w:szCs w:val="24"/>
        </w:rPr>
      </w:pPr>
      <w:r w:rsidRPr="005C143A">
        <w:rPr>
          <w:rFonts w:cs="Times New Roman"/>
          <w:szCs w:val="24"/>
        </w:rPr>
        <w:br w:type="page"/>
      </w:r>
    </w:p>
    <w:p w14:paraId="352B860D" w14:textId="44C27AAB" w:rsidR="001D3A95" w:rsidRPr="005C143A" w:rsidRDefault="00502E36" w:rsidP="00E92A39">
      <w:pPr>
        <w:pStyle w:val="Ttulo1"/>
        <w:rPr>
          <w:rFonts w:cs="Times New Roman"/>
          <w:szCs w:val="24"/>
        </w:rPr>
      </w:pPr>
      <w:bookmarkStart w:id="44" w:name="_Toc86155293"/>
      <w:r w:rsidRPr="005C143A">
        <w:rPr>
          <w:rFonts w:cs="Times New Roman"/>
          <w:szCs w:val="24"/>
        </w:rPr>
        <w:lastRenderedPageBreak/>
        <w:t>Tese</w:t>
      </w:r>
      <w:r w:rsidR="00B13C40">
        <w:rPr>
          <w:rFonts w:cs="Times New Roman"/>
          <w:szCs w:val="24"/>
        </w:rPr>
        <w:t xml:space="preserve"> – CAG 359</w:t>
      </w:r>
      <w:bookmarkEnd w:id="44"/>
    </w:p>
    <w:p w14:paraId="61ED41B3" w14:textId="42CC795C" w:rsidR="00CB2F58" w:rsidRDefault="00B13C40" w:rsidP="00CB2F58">
      <w:pPr>
        <w:shd w:val="clear" w:color="auto" w:fill="004A80"/>
        <w:spacing w:after="120"/>
        <w:jc w:val="center"/>
        <w:rPr>
          <w:rFonts w:cs="Times New Roman"/>
          <w:b/>
          <w:szCs w:val="24"/>
        </w:rPr>
      </w:pPr>
      <w:r>
        <w:rPr>
          <w:rFonts w:cs="Times New Roman"/>
          <w:b/>
          <w:szCs w:val="24"/>
        </w:rPr>
        <w:t>TESE</w:t>
      </w:r>
    </w:p>
    <w:p w14:paraId="395884B5" w14:textId="1742DEC2" w:rsidR="00B13C40" w:rsidRPr="005C143A" w:rsidRDefault="00B13C40" w:rsidP="00CB2F58">
      <w:pPr>
        <w:shd w:val="clear" w:color="auto" w:fill="004A80"/>
        <w:spacing w:after="120"/>
        <w:jc w:val="center"/>
        <w:rPr>
          <w:rFonts w:cs="Times New Roman"/>
          <w:b/>
          <w:szCs w:val="24"/>
        </w:rPr>
      </w:pPr>
      <w:r>
        <w:rPr>
          <w:rFonts w:cs="Times New Roman"/>
          <w:b/>
          <w:szCs w:val="24"/>
        </w:rPr>
        <w:t>CAG 359</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7"/>
        <w:gridCol w:w="3591"/>
        <w:gridCol w:w="3684"/>
      </w:tblGrid>
      <w:tr w:rsidR="00CB2F58" w:rsidRPr="005C143A" w14:paraId="18B110DE" w14:textId="77777777" w:rsidTr="00BD0D6C">
        <w:tc>
          <w:tcPr>
            <w:tcW w:w="3633" w:type="dxa"/>
          </w:tcPr>
          <w:p w14:paraId="65FE62F7" w14:textId="77777777" w:rsidR="00CB2F58" w:rsidRPr="005C143A" w:rsidRDefault="00CB2F58" w:rsidP="00BD0D6C">
            <w:pP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04</w:t>
            </w:r>
          </w:p>
        </w:tc>
        <w:tc>
          <w:tcPr>
            <w:tcW w:w="3849" w:type="dxa"/>
          </w:tcPr>
          <w:p w14:paraId="6B278FFE"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Carga Horária: 60h/aula </w:t>
            </w:r>
          </w:p>
        </w:tc>
        <w:tc>
          <w:tcPr>
            <w:tcW w:w="3966" w:type="dxa"/>
          </w:tcPr>
          <w:p w14:paraId="67CC038C"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Tipo: Eletiva </w:t>
            </w:r>
          </w:p>
        </w:tc>
      </w:tr>
    </w:tbl>
    <w:p w14:paraId="5BE0C38D" w14:textId="77777777" w:rsidR="00CB2F58" w:rsidRPr="005C143A" w:rsidRDefault="00CB2F58" w:rsidP="00CB2F58">
      <w:pPr>
        <w:rPr>
          <w:rFonts w:cs="Times New Roman"/>
          <w:szCs w:val="24"/>
        </w:rPr>
      </w:pPr>
    </w:p>
    <w:p w14:paraId="58BAED2F" w14:textId="07D98E10" w:rsidR="00CB2F58" w:rsidRDefault="00CB2F58" w:rsidP="00CB2F58">
      <w:pPr>
        <w:jc w:val="both"/>
        <w:rPr>
          <w:rFonts w:cs="Times New Roman"/>
          <w:szCs w:val="24"/>
        </w:rPr>
      </w:pPr>
      <w:r w:rsidRPr="005C143A">
        <w:rPr>
          <w:rFonts w:cs="Times New Roman"/>
          <w:b/>
          <w:szCs w:val="24"/>
        </w:rPr>
        <w:t>EMENTA:</w:t>
      </w:r>
      <w:r w:rsidRPr="005C143A">
        <w:rPr>
          <w:rFonts w:cs="Times New Roman"/>
          <w:szCs w:val="24"/>
        </w:rPr>
        <w:t xml:space="preserve"> </w:t>
      </w:r>
      <w:r w:rsidR="002A6CA4">
        <w:rPr>
          <w:rFonts w:cs="Times New Roman"/>
          <w:szCs w:val="24"/>
        </w:rPr>
        <w:t>Execução da escrita do trabalho de tese sob supervisão do orientador.</w:t>
      </w:r>
    </w:p>
    <w:p w14:paraId="3FD54184" w14:textId="77777777" w:rsidR="002A6CA4" w:rsidRPr="005C143A" w:rsidRDefault="002A6CA4" w:rsidP="00CB2F58">
      <w:pPr>
        <w:jc w:val="both"/>
        <w:rPr>
          <w:rFonts w:cs="Times New Roman"/>
          <w:color w:val="000000"/>
          <w:szCs w:val="24"/>
        </w:rPr>
      </w:pPr>
    </w:p>
    <w:p w14:paraId="671B07DB" w14:textId="77777777" w:rsidR="00CB2F58" w:rsidRPr="005C143A" w:rsidRDefault="00CB2F58" w:rsidP="00CB2F58">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33CBC0F8" w14:textId="77777777" w:rsidR="002A6CA4" w:rsidRPr="005C143A" w:rsidRDefault="002A6CA4" w:rsidP="002A6CA4">
      <w:pPr>
        <w:jc w:val="both"/>
        <w:rPr>
          <w:rFonts w:cs="Times New Roman"/>
          <w:b/>
          <w:bCs/>
          <w:color w:val="000000"/>
          <w:szCs w:val="24"/>
          <w:bdr w:val="none" w:sz="0" w:space="0" w:color="auto" w:frame="1"/>
        </w:rPr>
      </w:pPr>
      <w:r w:rsidRPr="00B13C40">
        <w:t>Periódicos da área da linha de pesquisa a qual o aluno está vinculado no programa.</w:t>
      </w:r>
      <w:r>
        <w:t xml:space="preserve"> Execução da escrita do trabalho de tese sob supervisão do orientador.</w:t>
      </w:r>
    </w:p>
    <w:p w14:paraId="27863007" w14:textId="77777777" w:rsidR="00CB2F58" w:rsidRPr="005C143A" w:rsidRDefault="00CB2F58" w:rsidP="00CB2F58">
      <w:pPr>
        <w:rPr>
          <w:rFonts w:cs="Times New Roman"/>
          <w:szCs w:val="24"/>
        </w:rPr>
      </w:pPr>
    </w:p>
    <w:p w14:paraId="7B0435A1" w14:textId="1B170F7D" w:rsidR="00502E36" w:rsidRPr="005C143A" w:rsidRDefault="001D3A95" w:rsidP="001D3A95">
      <w:pPr>
        <w:rPr>
          <w:rFonts w:eastAsiaTheme="majorEastAsia" w:cs="Times New Roman"/>
          <w:b/>
          <w:caps/>
          <w:szCs w:val="24"/>
        </w:rPr>
      </w:pPr>
      <w:r w:rsidRPr="005C143A">
        <w:rPr>
          <w:rFonts w:cs="Times New Roman"/>
          <w:szCs w:val="24"/>
        </w:rPr>
        <w:br w:type="page"/>
      </w:r>
    </w:p>
    <w:p w14:paraId="1E2C7B58" w14:textId="293B58C8" w:rsidR="001D3A95" w:rsidRPr="005C143A" w:rsidRDefault="00502E36" w:rsidP="001D3A95">
      <w:pPr>
        <w:pStyle w:val="Ttulo1"/>
        <w:rPr>
          <w:rFonts w:cs="Times New Roman"/>
          <w:szCs w:val="24"/>
        </w:rPr>
      </w:pPr>
      <w:bookmarkStart w:id="45" w:name="_Toc86155294"/>
      <w:r w:rsidRPr="005C143A">
        <w:rPr>
          <w:rFonts w:cs="Times New Roman"/>
          <w:szCs w:val="24"/>
        </w:rPr>
        <w:lastRenderedPageBreak/>
        <w:t>Tópico especial: A agropecuária e as mudanças climáticas</w:t>
      </w:r>
      <w:r w:rsidR="00906285">
        <w:rPr>
          <w:rFonts w:cs="Times New Roman"/>
          <w:szCs w:val="24"/>
        </w:rPr>
        <w:t xml:space="preserve"> – cag 629</w:t>
      </w:r>
      <w:bookmarkEnd w:id="45"/>
    </w:p>
    <w:p w14:paraId="6C0EC9F2" w14:textId="4153E893" w:rsidR="00CB2F58" w:rsidRDefault="00906285" w:rsidP="00CB2F58">
      <w:pPr>
        <w:shd w:val="clear" w:color="auto" w:fill="004A80"/>
        <w:spacing w:after="120"/>
        <w:jc w:val="center"/>
        <w:rPr>
          <w:rFonts w:cs="Times New Roman"/>
          <w:b/>
          <w:szCs w:val="24"/>
        </w:rPr>
      </w:pPr>
      <w:r>
        <w:rPr>
          <w:rFonts w:cs="Times New Roman"/>
          <w:b/>
          <w:szCs w:val="24"/>
        </w:rPr>
        <w:t>TÓPICO ESPECIAL: A AGROPECUÁRIA E AS MUDANÇAS CLIMÁTICAS</w:t>
      </w:r>
    </w:p>
    <w:p w14:paraId="4B0E2F63" w14:textId="7F79EC8D" w:rsidR="00906285" w:rsidRPr="005C143A" w:rsidRDefault="00906285" w:rsidP="00CB2F58">
      <w:pPr>
        <w:shd w:val="clear" w:color="auto" w:fill="004A80"/>
        <w:spacing w:after="120"/>
        <w:jc w:val="center"/>
        <w:rPr>
          <w:rFonts w:cs="Times New Roman"/>
          <w:b/>
          <w:szCs w:val="24"/>
        </w:rPr>
      </w:pPr>
      <w:r>
        <w:rPr>
          <w:rFonts w:cs="Times New Roman"/>
          <w:b/>
          <w:szCs w:val="24"/>
        </w:rPr>
        <w:t>CAG 629</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7"/>
        <w:gridCol w:w="3591"/>
        <w:gridCol w:w="3684"/>
      </w:tblGrid>
      <w:tr w:rsidR="00CB2F58" w:rsidRPr="005C143A" w14:paraId="33D5F47B" w14:textId="77777777" w:rsidTr="00BD0D6C">
        <w:tc>
          <w:tcPr>
            <w:tcW w:w="3633" w:type="dxa"/>
          </w:tcPr>
          <w:p w14:paraId="0E6643BA" w14:textId="60973AB8" w:rsidR="00CB2F58" w:rsidRPr="005C143A" w:rsidRDefault="00CB2F58" w:rsidP="00BD0D6C">
            <w:pP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w:t>
            </w:r>
            <w:r w:rsidR="00F17F0A">
              <w:rPr>
                <w:rFonts w:ascii="Times New Roman" w:hAnsi="Times New Roman"/>
                <w:sz w:val="24"/>
                <w:szCs w:val="24"/>
              </w:rPr>
              <w:t>3</w:t>
            </w:r>
          </w:p>
        </w:tc>
        <w:tc>
          <w:tcPr>
            <w:tcW w:w="3849" w:type="dxa"/>
          </w:tcPr>
          <w:p w14:paraId="0440DEF6" w14:textId="2DF2C3C9"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Carga Horária: </w:t>
            </w:r>
            <w:r w:rsidR="00F17F0A">
              <w:rPr>
                <w:rFonts w:ascii="Times New Roman" w:hAnsi="Times New Roman"/>
                <w:sz w:val="24"/>
                <w:szCs w:val="24"/>
              </w:rPr>
              <w:t>45</w:t>
            </w:r>
            <w:r w:rsidRPr="005C143A">
              <w:rPr>
                <w:rFonts w:ascii="Times New Roman" w:hAnsi="Times New Roman"/>
                <w:sz w:val="24"/>
                <w:szCs w:val="24"/>
              </w:rPr>
              <w:t xml:space="preserve">h/aula </w:t>
            </w:r>
          </w:p>
        </w:tc>
        <w:tc>
          <w:tcPr>
            <w:tcW w:w="3966" w:type="dxa"/>
          </w:tcPr>
          <w:p w14:paraId="47B6332C"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Tipo: Eletiva </w:t>
            </w:r>
          </w:p>
        </w:tc>
      </w:tr>
    </w:tbl>
    <w:p w14:paraId="3210CFD4" w14:textId="77777777" w:rsidR="00CB2F58" w:rsidRPr="005C143A" w:rsidRDefault="00CB2F58" w:rsidP="00CB2F58">
      <w:pPr>
        <w:rPr>
          <w:rFonts w:cs="Times New Roman"/>
          <w:szCs w:val="24"/>
        </w:rPr>
      </w:pPr>
    </w:p>
    <w:p w14:paraId="4A01B3E2" w14:textId="6F1A1EA5" w:rsidR="00CB2F58" w:rsidRPr="005C143A" w:rsidRDefault="00CB2F58" w:rsidP="00CB2F58">
      <w:pPr>
        <w:jc w:val="both"/>
        <w:rPr>
          <w:rFonts w:cs="Times New Roman"/>
          <w:color w:val="000000"/>
          <w:szCs w:val="24"/>
        </w:rPr>
      </w:pPr>
      <w:r w:rsidRPr="005C143A">
        <w:rPr>
          <w:rFonts w:cs="Times New Roman"/>
          <w:b/>
          <w:szCs w:val="24"/>
        </w:rPr>
        <w:t>EMENTA:</w:t>
      </w:r>
      <w:r w:rsidRPr="005C143A">
        <w:rPr>
          <w:rFonts w:cs="Times New Roman"/>
          <w:szCs w:val="24"/>
        </w:rPr>
        <w:t xml:space="preserve"> </w:t>
      </w:r>
      <w:r w:rsidR="00F17F0A">
        <w:t>O aquecimento global e as populações rurais, o aquecimento global e as populações urbanas, as cidades como fonte de gases de efeito estufa –GEE, a agricultura e os gases de efeito estufa, a pecuária e os gases de efeito estufa. Propostas de tecnologias para mitigação da emissão de gases de efeito estufa.</w:t>
      </w:r>
    </w:p>
    <w:p w14:paraId="3E5EC3F6" w14:textId="77777777" w:rsidR="00CB2F58" w:rsidRPr="005C143A" w:rsidRDefault="00CB2F58" w:rsidP="00CB2F58">
      <w:pPr>
        <w:jc w:val="both"/>
        <w:rPr>
          <w:rFonts w:cs="Times New Roman"/>
          <w:b/>
          <w:bCs/>
          <w:color w:val="000000"/>
          <w:szCs w:val="24"/>
          <w:bdr w:val="none" w:sz="0" w:space="0" w:color="auto" w:frame="1"/>
        </w:rPr>
      </w:pPr>
    </w:p>
    <w:p w14:paraId="54908C8F" w14:textId="77777777" w:rsidR="00CB2F58" w:rsidRPr="005C143A" w:rsidRDefault="00CB2F58" w:rsidP="00CB2F58">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037F368A" w14:textId="77777777" w:rsidR="00F17F0A" w:rsidRDefault="00F17F0A" w:rsidP="00F17F0A">
      <w:pPr>
        <w:rPr>
          <w:rFonts w:cs="Times New Roman"/>
          <w:szCs w:val="24"/>
        </w:rPr>
      </w:pPr>
      <w:r w:rsidRPr="00F17F0A">
        <w:rPr>
          <w:rFonts w:cs="Times New Roman"/>
          <w:szCs w:val="24"/>
        </w:rPr>
        <w:t>CGEE (Centro de Gestão e Estudos Estratégicos). Mudança do clima no Brasil: vulnerabilidade, impactos e adaptação. Parcerias Estratégicas, v. 27, p.1-360, 2008.</w:t>
      </w:r>
    </w:p>
    <w:p w14:paraId="50827344" w14:textId="4A4CE879" w:rsidR="00F17F0A" w:rsidRPr="00F17F0A" w:rsidRDefault="00F17F0A" w:rsidP="00F17F0A">
      <w:pPr>
        <w:rPr>
          <w:rFonts w:cs="Times New Roman"/>
          <w:szCs w:val="24"/>
        </w:rPr>
      </w:pPr>
      <w:r w:rsidRPr="00F17F0A">
        <w:rPr>
          <w:rFonts w:cs="Times New Roman"/>
          <w:szCs w:val="24"/>
        </w:rPr>
        <w:t xml:space="preserve">IPCC. </w:t>
      </w:r>
      <w:proofErr w:type="spellStart"/>
      <w:r w:rsidRPr="00F17F0A">
        <w:rPr>
          <w:rFonts w:cs="Times New Roman"/>
          <w:szCs w:val="24"/>
        </w:rPr>
        <w:t>Climate</w:t>
      </w:r>
      <w:proofErr w:type="spellEnd"/>
      <w:r w:rsidRPr="00F17F0A">
        <w:rPr>
          <w:rFonts w:cs="Times New Roman"/>
          <w:szCs w:val="24"/>
        </w:rPr>
        <w:t xml:space="preserve"> </w:t>
      </w:r>
      <w:proofErr w:type="spellStart"/>
      <w:r w:rsidRPr="00F17F0A">
        <w:rPr>
          <w:rFonts w:cs="Times New Roman"/>
          <w:szCs w:val="24"/>
        </w:rPr>
        <w:t>Change</w:t>
      </w:r>
      <w:proofErr w:type="spellEnd"/>
      <w:r>
        <w:rPr>
          <w:rFonts w:cs="Times New Roman"/>
          <w:szCs w:val="24"/>
        </w:rPr>
        <w:t xml:space="preserve"> </w:t>
      </w:r>
      <w:r w:rsidRPr="00F17F0A">
        <w:rPr>
          <w:rFonts w:cs="Times New Roman"/>
          <w:szCs w:val="24"/>
        </w:rPr>
        <w:t xml:space="preserve">2007. Cambridge; New York: Cambridge </w:t>
      </w:r>
      <w:proofErr w:type="spellStart"/>
      <w:r w:rsidRPr="00F17F0A">
        <w:rPr>
          <w:rFonts w:cs="Times New Roman"/>
          <w:szCs w:val="24"/>
        </w:rPr>
        <w:t>University</w:t>
      </w:r>
      <w:proofErr w:type="spellEnd"/>
      <w:r w:rsidRPr="00F17F0A">
        <w:rPr>
          <w:rFonts w:cs="Times New Roman"/>
          <w:szCs w:val="24"/>
        </w:rPr>
        <w:t xml:space="preserve"> Press, 2007. v.1: The </w:t>
      </w:r>
      <w:proofErr w:type="spellStart"/>
      <w:r w:rsidRPr="00F17F0A">
        <w:rPr>
          <w:rFonts w:cs="Times New Roman"/>
          <w:szCs w:val="24"/>
        </w:rPr>
        <w:t>physical</w:t>
      </w:r>
      <w:proofErr w:type="spellEnd"/>
      <w:r w:rsidRPr="00F17F0A">
        <w:rPr>
          <w:rFonts w:cs="Times New Roman"/>
          <w:szCs w:val="24"/>
        </w:rPr>
        <w:t xml:space="preserve"> </w:t>
      </w:r>
      <w:proofErr w:type="spellStart"/>
      <w:r w:rsidRPr="00F17F0A">
        <w:rPr>
          <w:rFonts w:cs="Times New Roman"/>
          <w:szCs w:val="24"/>
        </w:rPr>
        <w:t>science</w:t>
      </w:r>
      <w:proofErr w:type="spellEnd"/>
      <w:r w:rsidRPr="00F17F0A">
        <w:rPr>
          <w:rFonts w:cs="Times New Roman"/>
          <w:szCs w:val="24"/>
        </w:rPr>
        <w:t xml:space="preserve"> </w:t>
      </w:r>
      <w:proofErr w:type="spellStart"/>
      <w:r w:rsidRPr="00F17F0A">
        <w:rPr>
          <w:rFonts w:cs="Times New Roman"/>
          <w:szCs w:val="24"/>
        </w:rPr>
        <w:t>basis</w:t>
      </w:r>
      <w:proofErr w:type="spellEnd"/>
      <w:r w:rsidRPr="00F17F0A">
        <w:rPr>
          <w:rFonts w:cs="Times New Roman"/>
          <w:szCs w:val="24"/>
        </w:rPr>
        <w:t xml:space="preserve">; </w:t>
      </w:r>
      <w:proofErr w:type="spellStart"/>
      <w:r w:rsidRPr="00F17F0A">
        <w:rPr>
          <w:rFonts w:cs="Times New Roman"/>
          <w:szCs w:val="24"/>
        </w:rPr>
        <w:t>v.II</w:t>
      </w:r>
      <w:proofErr w:type="spellEnd"/>
      <w:r w:rsidRPr="00F17F0A">
        <w:rPr>
          <w:rFonts w:cs="Times New Roman"/>
          <w:szCs w:val="24"/>
        </w:rPr>
        <w:t xml:space="preserve">: </w:t>
      </w:r>
      <w:proofErr w:type="spellStart"/>
      <w:r w:rsidRPr="00F17F0A">
        <w:rPr>
          <w:rFonts w:cs="Times New Roman"/>
          <w:szCs w:val="24"/>
        </w:rPr>
        <w:t>Impacts</w:t>
      </w:r>
      <w:proofErr w:type="spellEnd"/>
      <w:r w:rsidRPr="00F17F0A">
        <w:rPr>
          <w:rFonts w:cs="Times New Roman"/>
          <w:szCs w:val="24"/>
        </w:rPr>
        <w:t xml:space="preserve">, </w:t>
      </w:r>
      <w:proofErr w:type="spellStart"/>
      <w:r w:rsidRPr="00F17F0A">
        <w:rPr>
          <w:rFonts w:cs="Times New Roman"/>
          <w:szCs w:val="24"/>
        </w:rPr>
        <w:t>adaptation</w:t>
      </w:r>
      <w:proofErr w:type="spellEnd"/>
      <w:r w:rsidRPr="00F17F0A">
        <w:rPr>
          <w:rFonts w:cs="Times New Roman"/>
          <w:szCs w:val="24"/>
        </w:rPr>
        <w:t xml:space="preserve"> </w:t>
      </w:r>
      <w:proofErr w:type="spellStart"/>
      <w:r w:rsidRPr="00F17F0A">
        <w:rPr>
          <w:rFonts w:cs="Times New Roman"/>
          <w:szCs w:val="24"/>
        </w:rPr>
        <w:t>and</w:t>
      </w:r>
      <w:proofErr w:type="spellEnd"/>
      <w:r w:rsidRPr="00F17F0A">
        <w:rPr>
          <w:rFonts w:cs="Times New Roman"/>
          <w:szCs w:val="24"/>
        </w:rPr>
        <w:t xml:space="preserve"> </w:t>
      </w:r>
      <w:proofErr w:type="spellStart"/>
      <w:r w:rsidRPr="00F17F0A">
        <w:rPr>
          <w:rFonts w:cs="Times New Roman"/>
          <w:szCs w:val="24"/>
        </w:rPr>
        <w:t>vulnerability</w:t>
      </w:r>
      <w:proofErr w:type="spellEnd"/>
      <w:r w:rsidRPr="00F17F0A">
        <w:rPr>
          <w:rFonts w:cs="Times New Roman"/>
          <w:szCs w:val="24"/>
        </w:rPr>
        <w:t xml:space="preserve">; </w:t>
      </w:r>
      <w:proofErr w:type="spellStart"/>
      <w:r w:rsidRPr="00F17F0A">
        <w:rPr>
          <w:rFonts w:cs="Times New Roman"/>
          <w:szCs w:val="24"/>
        </w:rPr>
        <w:t>v.III</w:t>
      </w:r>
      <w:proofErr w:type="spellEnd"/>
      <w:r w:rsidRPr="00F17F0A">
        <w:rPr>
          <w:rFonts w:cs="Times New Roman"/>
          <w:szCs w:val="24"/>
        </w:rPr>
        <w:t xml:space="preserve">: </w:t>
      </w:r>
      <w:proofErr w:type="spellStart"/>
      <w:r w:rsidRPr="00F17F0A">
        <w:rPr>
          <w:rFonts w:cs="Times New Roman"/>
          <w:szCs w:val="24"/>
        </w:rPr>
        <w:t>Mitigation</w:t>
      </w:r>
      <w:proofErr w:type="spellEnd"/>
      <w:r w:rsidRPr="00F17F0A">
        <w:rPr>
          <w:rFonts w:cs="Times New Roman"/>
          <w:szCs w:val="24"/>
        </w:rPr>
        <w:t xml:space="preserve"> </w:t>
      </w:r>
      <w:proofErr w:type="spellStart"/>
      <w:r w:rsidRPr="00F17F0A">
        <w:rPr>
          <w:rFonts w:cs="Times New Roman"/>
          <w:szCs w:val="24"/>
        </w:rPr>
        <w:t>of</w:t>
      </w:r>
      <w:proofErr w:type="spellEnd"/>
      <w:r w:rsidRPr="00F17F0A">
        <w:rPr>
          <w:rFonts w:cs="Times New Roman"/>
          <w:szCs w:val="24"/>
        </w:rPr>
        <w:t xml:space="preserve"> </w:t>
      </w:r>
      <w:proofErr w:type="spellStart"/>
      <w:r w:rsidRPr="00F17F0A">
        <w:rPr>
          <w:rFonts w:cs="Times New Roman"/>
          <w:szCs w:val="24"/>
        </w:rPr>
        <w:t>climate</w:t>
      </w:r>
      <w:proofErr w:type="spellEnd"/>
      <w:r w:rsidRPr="00F17F0A">
        <w:rPr>
          <w:rFonts w:cs="Times New Roman"/>
          <w:szCs w:val="24"/>
        </w:rPr>
        <w:t xml:space="preserve"> </w:t>
      </w:r>
      <w:proofErr w:type="spellStart"/>
      <w:r w:rsidRPr="00F17F0A">
        <w:rPr>
          <w:rFonts w:cs="Times New Roman"/>
          <w:szCs w:val="24"/>
        </w:rPr>
        <w:t>change</w:t>
      </w:r>
      <w:proofErr w:type="spellEnd"/>
      <w:r w:rsidRPr="00F17F0A">
        <w:rPr>
          <w:rFonts w:cs="Times New Roman"/>
          <w:szCs w:val="24"/>
        </w:rPr>
        <w:t>. [ Links ] SEEG.</w:t>
      </w:r>
    </w:p>
    <w:p w14:paraId="7E017AB1" w14:textId="77777777" w:rsidR="00F17F0A" w:rsidRDefault="00F17F0A" w:rsidP="00F17F0A">
      <w:pPr>
        <w:rPr>
          <w:rFonts w:cs="Times New Roman"/>
          <w:szCs w:val="24"/>
        </w:rPr>
      </w:pPr>
      <w:r w:rsidRPr="00F17F0A">
        <w:rPr>
          <w:rFonts w:cs="Times New Roman"/>
          <w:szCs w:val="24"/>
        </w:rPr>
        <w:t>Emissões de gases de efeito estufa e suas implicações para políticas públicas e a contribuição brasileira para o Acordo de Paris. IPCC, 2018.</w:t>
      </w:r>
    </w:p>
    <w:p w14:paraId="78BEDD77" w14:textId="4D43233A" w:rsidR="00F17F0A" w:rsidRDefault="00F17F0A" w:rsidP="00F17F0A">
      <w:pPr>
        <w:rPr>
          <w:rFonts w:cs="Times New Roman"/>
          <w:szCs w:val="24"/>
        </w:rPr>
      </w:pPr>
      <w:r w:rsidRPr="00F17F0A">
        <w:rPr>
          <w:rFonts w:cs="Times New Roman"/>
          <w:szCs w:val="24"/>
        </w:rPr>
        <w:t>CAVALCANTI, I.F.A.; FERREIRA, N.J.; DIAS, M.A.F.;</w:t>
      </w:r>
      <w:r>
        <w:rPr>
          <w:rFonts w:cs="Times New Roman"/>
          <w:szCs w:val="24"/>
        </w:rPr>
        <w:t xml:space="preserve"> </w:t>
      </w:r>
      <w:r w:rsidRPr="00F17F0A">
        <w:rPr>
          <w:rFonts w:cs="Times New Roman"/>
          <w:szCs w:val="24"/>
        </w:rPr>
        <w:t>JUSTI, M.G.A. Tempo e Clima no Brasil. São Paulo, Oficina de textos. 2016. 153p.</w:t>
      </w:r>
    </w:p>
    <w:p w14:paraId="23AB51CC" w14:textId="77777777" w:rsidR="00F17F0A" w:rsidRDefault="00F17F0A" w:rsidP="00F17F0A">
      <w:pPr>
        <w:rPr>
          <w:rFonts w:cs="Times New Roman"/>
          <w:szCs w:val="24"/>
        </w:rPr>
      </w:pPr>
    </w:p>
    <w:p w14:paraId="7FA2E7C4" w14:textId="77777777" w:rsidR="00F17F0A" w:rsidRDefault="00F17F0A" w:rsidP="00F17F0A">
      <w:pPr>
        <w:rPr>
          <w:rFonts w:cs="Times New Roman"/>
          <w:szCs w:val="24"/>
        </w:rPr>
      </w:pPr>
      <w:r w:rsidRPr="00F17F0A">
        <w:rPr>
          <w:rFonts w:cs="Times New Roman"/>
          <w:szCs w:val="24"/>
        </w:rPr>
        <w:t>PERIÓDICOS</w:t>
      </w:r>
      <w:r>
        <w:rPr>
          <w:rFonts w:cs="Times New Roman"/>
          <w:szCs w:val="24"/>
        </w:rPr>
        <w:t>:</w:t>
      </w:r>
    </w:p>
    <w:p w14:paraId="6D79BC4B" w14:textId="77777777" w:rsidR="00F17F0A" w:rsidRDefault="00F17F0A" w:rsidP="00F17F0A">
      <w:pPr>
        <w:pStyle w:val="PargrafodaLista"/>
        <w:numPr>
          <w:ilvl w:val="0"/>
          <w:numId w:val="28"/>
        </w:numPr>
        <w:rPr>
          <w:rFonts w:cs="Times New Roman"/>
          <w:szCs w:val="24"/>
        </w:rPr>
        <w:sectPr w:rsidR="00F17F0A" w:rsidSect="005C143A">
          <w:type w:val="continuous"/>
          <w:pgSz w:w="11906" w:h="16838"/>
          <w:pgMar w:top="720" w:right="720" w:bottom="720" w:left="720" w:header="708" w:footer="708" w:gutter="0"/>
          <w:cols w:space="708"/>
          <w:docGrid w:linePitch="360"/>
        </w:sectPr>
      </w:pPr>
    </w:p>
    <w:p w14:paraId="3ED198D8" w14:textId="77777777" w:rsidR="00F17F0A" w:rsidRPr="00F17F0A" w:rsidRDefault="00F17F0A" w:rsidP="00F17F0A">
      <w:pPr>
        <w:pStyle w:val="PargrafodaLista"/>
        <w:numPr>
          <w:ilvl w:val="0"/>
          <w:numId w:val="28"/>
        </w:numPr>
        <w:rPr>
          <w:rFonts w:cs="Times New Roman"/>
          <w:szCs w:val="24"/>
        </w:rPr>
      </w:pPr>
      <w:proofErr w:type="spellStart"/>
      <w:r w:rsidRPr="00F17F0A">
        <w:rPr>
          <w:rFonts w:cs="Times New Roman"/>
          <w:szCs w:val="24"/>
        </w:rPr>
        <w:t>Climate</w:t>
      </w:r>
      <w:proofErr w:type="spellEnd"/>
      <w:r w:rsidRPr="00F17F0A">
        <w:rPr>
          <w:rFonts w:cs="Times New Roman"/>
          <w:szCs w:val="24"/>
        </w:rPr>
        <w:t xml:space="preserve"> dynamics</w:t>
      </w:r>
    </w:p>
    <w:p w14:paraId="09E17AA7" w14:textId="77777777" w:rsidR="00F17F0A" w:rsidRPr="00F17F0A" w:rsidRDefault="00F17F0A" w:rsidP="00F17F0A">
      <w:pPr>
        <w:pStyle w:val="PargrafodaLista"/>
        <w:numPr>
          <w:ilvl w:val="0"/>
          <w:numId w:val="28"/>
        </w:numPr>
        <w:rPr>
          <w:rFonts w:cs="Times New Roman"/>
          <w:szCs w:val="24"/>
        </w:rPr>
      </w:pPr>
      <w:proofErr w:type="spellStart"/>
      <w:r w:rsidRPr="00F17F0A">
        <w:rPr>
          <w:rFonts w:cs="Times New Roman"/>
          <w:szCs w:val="24"/>
        </w:rPr>
        <w:t>Climatic</w:t>
      </w:r>
      <w:proofErr w:type="spellEnd"/>
      <w:r w:rsidRPr="00F17F0A">
        <w:rPr>
          <w:rFonts w:cs="Times New Roman"/>
          <w:szCs w:val="24"/>
        </w:rPr>
        <w:t xml:space="preserve"> </w:t>
      </w:r>
      <w:proofErr w:type="spellStart"/>
      <w:r w:rsidRPr="00F17F0A">
        <w:rPr>
          <w:rFonts w:cs="Times New Roman"/>
          <w:szCs w:val="24"/>
        </w:rPr>
        <w:t>change</w:t>
      </w:r>
      <w:proofErr w:type="spellEnd"/>
      <w:r w:rsidRPr="00F17F0A">
        <w:rPr>
          <w:rFonts w:cs="Times New Roman"/>
          <w:szCs w:val="24"/>
        </w:rPr>
        <w:t>.</w:t>
      </w:r>
    </w:p>
    <w:p w14:paraId="2A2B0687" w14:textId="77777777" w:rsidR="00F17F0A" w:rsidRPr="00F17F0A" w:rsidRDefault="00F17F0A" w:rsidP="00F17F0A">
      <w:pPr>
        <w:pStyle w:val="PargrafodaLista"/>
        <w:numPr>
          <w:ilvl w:val="0"/>
          <w:numId w:val="28"/>
        </w:numPr>
        <w:rPr>
          <w:rFonts w:cs="Times New Roman"/>
          <w:szCs w:val="24"/>
        </w:rPr>
      </w:pPr>
      <w:proofErr w:type="spellStart"/>
      <w:r w:rsidRPr="00F17F0A">
        <w:rPr>
          <w:rFonts w:cs="Times New Roman"/>
          <w:szCs w:val="24"/>
        </w:rPr>
        <w:t>International</w:t>
      </w:r>
      <w:proofErr w:type="spellEnd"/>
      <w:r w:rsidRPr="00F17F0A">
        <w:rPr>
          <w:rFonts w:cs="Times New Roman"/>
          <w:szCs w:val="24"/>
        </w:rPr>
        <w:t xml:space="preserve"> </w:t>
      </w:r>
      <w:proofErr w:type="spellStart"/>
      <w:r w:rsidRPr="00F17F0A">
        <w:rPr>
          <w:rFonts w:cs="Times New Roman"/>
          <w:szCs w:val="24"/>
        </w:rPr>
        <w:t>journal</w:t>
      </w:r>
      <w:proofErr w:type="spellEnd"/>
      <w:r w:rsidRPr="00F17F0A">
        <w:rPr>
          <w:rFonts w:cs="Times New Roman"/>
          <w:szCs w:val="24"/>
        </w:rPr>
        <w:t xml:space="preserve"> </w:t>
      </w:r>
      <w:proofErr w:type="spellStart"/>
      <w:r w:rsidRPr="00F17F0A">
        <w:rPr>
          <w:rFonts w:cs="Times New Roman"/>
          <w:szCs w:val="24"/>
        </w:rPr>
        <w:t>of</w:t>
      </w:r>
      <w:proofErr w:type="spellEnd"/>
      <w:r w:rsidRPr="00F17F0A">
        <w:rPr>
          <w:rFonts w:cs="Times New Roman"/>
          <w:szCs w:val="24"/>
        </w:rPr>
        <w:t xml:space="preserve"> </w:t>
      </w:r>
      <w:proofErr w:type="spellStart"/>
      <w:r w:rsidRPr="00F17F0A">
        <w:rPr>
          <w:rFonts w:cs="Times New Roman"/>
          <w:szCs w:val="24"/>
        </w:rPr>
        <w:t>climatolog</w:t>
      </w:r>
      <w:proofErr w:type="spellEnd"/>
    </w:p>
    <w:p w14:paraId="4FA622D0" w14:textId="77777777" w:rsidR="00F17F0A" w:rsidRPr="00F17F0A" w:rsidRDefault="00F17F0A" w:rsidP="00F17F0A">
      <w:pPr>
        <w:pStyle w:val="PargrafodaLista"/>
        <w:numPr>
          <w:ilvl w:val="0"/>
          <w:numId w:val="28"/>
        </w:numPr>
        <w:rPr>
          <w:rFonts w:cs="Times New Roman"/>
          <w:szCs w:val="24"/>
        </w:rPr>
      </w:pPr>
      <w:proofErr w:type="spellStart"/>
      <w:r w:rsidRPr="00F17F0A">
        <w:rPr>
          <w:rFonts w:cs="Times New Roman"/>
          <w:szCs w:val="24"/>
        </w:rPr>
        <w:t>Journal</w:t>
      </w:r>
      <w:proofErr w:type="spellEnd"/>
      <w:r w:rsidRPr="00F17F0A">
        <w:rPr>
          <w:rFonts w:cs="Times New Roman"/>
          <w:szCs w:val="24"/>
        </w:rPr>
        <w:t xml:space="preserve"> </w:t>
      </w:r>
      <w:proofErr w:type="spellStart"/>
      <w:r w:rsidRPr="00F17F0A">
        <w:rPr>
          <w:rFonts w:cs="Times New Roman"/>
          <w:szCs w:val="24"/>
        </w:rPr>
        <w:t>of</w:t>
      </w:r>
      <w:proofErr w:type="spellEnd"/>
      <w:r w:rsidRPr="00F17F0A">
        <w:rPr>
          <w:rFonts w:cs="Times New Roman"/>
          <w:szCs w:val="24"/>
        </w:rPr>
        <w:t xml:space="preserve"> </w:t>
      </w:r>
      <w:proofErr w:type="spellStart"/>
      <w:r w:rsidRPr="00F17F0A">
        <w:rPr>
          <w:rFonts w:cs="Times New Roman"/>
          <w:szCs w:val="24"/>
        </w:rPr>
        <w:t>climate</w:t>
      </w:r>
      <w:proofErr w:type="spellEnd"/>
    </w:p>
    <w:p w14:paraId="33926120" w14:textId="77777777" w:rsidR="00F17F0A" w:rsidRPr="00F17F0A" w:rsidRDefault="00F17F0A" w:rsidP="00F17F0A">
      <w:pPr>
        <w:pStyle w:val="PargrafodaLista"/>
        <w:numPr>
          <w:ilvl w:val="0"/>
          <w:numId w:val="28"/>
        </w:numPr>
        <w:rPr>
          <w:rFonts w:cs="Times New Roman"/>
          <w:szCs w:val="24"/>
        </w:rPr>
      </w:pPr>
      <w:proofErr w:type="spellStart"/>
      <w:r w:rsidRPr="00F17F0A">
        <w:rPr>
          <w:rFonts w:cs="Times New Roman"/>
          <w:szCs w:val="24"/>
        </w:rPr>
        <w:t>Nature</w:t>
      </w:r>
      <w:proofErr w:type="spellEnd"/>
      <w:r w:rsidRPr="00F17F0A">
        <w:rPr>
          <w:rFonts w:cs="Times New Roman"/>
          <w:szCs w:val="24"/>
        </w:rPr>
        <w:t xml:space="preserve"> </w:t>
      </w:r>
      <w:proofErr w:type="spellStart"/>
      <w:r w:rsidRPr="00F17F0A">
        <w:rPr>
          <w:rFonts w:cs="Times New Roman"/>
          <w:szCs w:val="24"/>
        </w:rPr>
        <w:t>climate</w:t>
      </w:r>
      <w:proofErr w:type="spellEnd"/>
      <w:r w:rsidRPr="00F17F0A">
        <w:rPr>
          <w:rFonts w:cs="Times New Roman"/>
          <w:szCs w:val="24"/>
        </w:rPr>
        <w:t xml:space="preserve"> </w:t>
      </w:r>
      <w:proofErr w:type="spellStart"/>
      <w:r w:rsidRPr="00F17F0A">
        <w:rPr>
          <w:rFonts w:cs="Times New Roman"/>
          <w:szCs w:val="24"/>
        </w:rPr>
        <w:t>change</w:t>
      </w:r>
      <w:proofErr w:type="spellEnd"/>
    </w:p>
    <w:p w14:paraId="224CCA1E" w14:textId="77777777" w:rsidR="00F17F0A" w:rsidRDefault="00F17F0A" w:rsidP="001D3A95">
      <w:pPr>
        <w:rPr>
          <w:rFonts w:cs="Times New Roman"/>
          <w:szCs w:val="24"/>
        </w:rPr>
        <w:sectPr w:rsidR="00F17F0A" w:rsidSect="00F17F0A">
          <w:type w:val="continuous"/>
          <w:pgSz w:w="11906" w:h="16838"/>
          <w:pgMar w:top="720" w:right="720" w:bottom="720" w:left="720" w:header="708" w:footer="708" w:gutter="0"/>
          <w:cols w:num="2" w:space="708"/>
          <w:docGrid w:linePitch="360"/>
        </w:sectPr>
      </w:pPr>
    </w:p>
    <w:p w14:paraId="43950066" w14:textId="72397BBC" w:rsidR="001D3A95" w:rsidRPr="005C143A" w:rsidRDefault="001D3A95" w:rsidP="001D3A95">
      <w:pPr>
        <w:rPr>
          <w:rFonts w:eastAsiaTheme="majorEastAsia" w:cs="Times New Roman"/>
          <w:b/>
          <w:caps/>
          <w:szCs w:val="24"/>
        </w:rPr>
      </w:pPr>
      <w:r w:rsidRPr="005C143A">
        <w:rPr>
          <w:rFonts w:cs="Times New Roman"/>
          <w:szCs w:val="24"/>
        </w:rPr>
        <w:br w:type="page"/>
      </w:r>
    </w:p>
    <w:p w14:paraId="7991DE43" w14:textId="14D18864" w:rsidR="001D3A95" w:rsidRPr="005C143A" w:rsidRDefault="00502E36" w:rsidP="00E92A39">
      <w:pPr>
        <w:pStyle w:val="Ttulo1"/>
        <w:rPr>
          <w:rFonts w:cs="Times New Roman"/>
          <w:szCs w:val="24"/>
        </w:rPr>
      </w:pPr>
      <w:bookmarkStart w:id="46" w:name="_Toc86155295"/>
      <w:r w:rsidRPr="005C143A">
        <w:rPr>
          <w:rFonts w:cs="Times New Roman"/>
          <w:szCs w:val="24"/>
        </w:rPr>
        <w:lastRenderedPageBreak/>
        <w:t>Tópico especial: Avaliação de carnes e carcaça</w:t>
      </w:r>
      <w:r w:rsidR="00BD0D6C">
        <w:rPr>
          <w:rFonts w:cs="Times New Roman"/>
          <w:szCs w:val="24"/>
        </w:rPr>
        <w:t>s</w:t>
      </w:r>
      <w:r w:rsidR="0060673B">
        <w:rPr>
          <w:rFonts w:cs="Times New Roman"/>
          <w:szCs w:val="24"/>
        </w:rPr>
        <w:t xml:space="preserve"> – </w:t>
      </w:r>
      <w:r w:rsidR="00D76952">
        <w:rPr>
          <w:rFonts w:cs="Times New Roman"/>
          <w:szCs w:val="24"/>
        </w:rPr>
        <w:t>CAG 392</w:t>
      </w:r>
      <w:bookmarkEnd w:id="46"/>
    </w:p>
    <w:p w14:paraId="743B9D99" w14:textId="6FD7E138" w:rsidR="0060673B" w:rsidRDefault="0060673B" w:rsidP="00CB2F58">
      <w:pPr>
        <w:shd w:val="clear" w:color="auto" w:fill="004A80"/>
        <w:spacing w:after="120"/>
        <w:jc w:val="center"/>
        <w:rPr>
          <w:rFonts w:cs="Times New Roman"/>
          <w:b/>
          <w:szCs w:val="24"/>
        </w:rPr>
      </w:pPr>
      <w:r>
        <w:rPr>
          <w:rFonts w:cs="Times New Roman"/>
          <w:b/>
          <w:szCs w:val="24"/>
        </w:rPr>
        <w:t>TÓPICO ESPECIAL: AVALIAÇÃO DE CARNES E CARCAÇAS</w:t>
      </w:r>
    </w:p>
    <w:p w14:paraId="47E807B2" w14:textId="625E97BA" w:rsidR="00D76952" w:rsidRPr="005C143A" w:rsidRDefault="00D76952" w:rsidP="00CB2F58">
      <w:pPr>
        <w:shd w:val="clear" w:color="auto" w:fill="004A80"/>
        <w:spacing w:after="120"/>
        <w:jc w:val="center"/>
        <w:rPr>
          <w:rFonts w:cs="Times New Roman"/>
          <w:b/>
          <w:szCs w:val="24"/>
        </w:rPr>
      </w:pPr>
      <w:r>
        <w:rPr>
          <w:rFonts w:cs="Times New Roman"/>
          <w:b/>
          <w:szCs w:val="24"/>
        </w:rPr>
        <w:t>CAG 392</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7"/>
        <w:gridCol w:w="3591"/>
        <w:gridCol w:w="3684"/>
      </w:tblGrid>
      <w:tr w:rsidR="00CB2F58" w:rsidRPr="005C143A" w14:paraId="09D55673" w14:textId="77777777" w:rsidTr="00BD0D6C">
        <w:tc>
          <w:tcPr>
            <w:tcW w:w="3633" w:type="dxa"/>
          </w:tcPr>
          <w:p w14:paraId="1ADD38DA" w14:textId="1D5413E6" w:rsidR="00CB2F58" w:rsidRPr="005C143A" w:rsidRDefault="00CB2F58" w:rsidP="00BD0D6C">
            <w:pP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w:t>
            </w:r>
            <w:r w:rsidR="0060673B">
              <w:rPr>
                <w:rFonts w:ascii="Times New Roman" w:hAnsi="Times New Roman"/>
                <w:sz w:val="24"/>
                <w:szCs w:val="24"/>
              </w:rPr>
              <w:t>3</w:t>
            </w:r>
          </w:p>
        </w:tc>
        <w:tc>
          <w:tcPr>
            <w:tcW w:w="3849" w:type="dxa"/>
          </w:tcPr>
          <w:p w14:paraId="33DAC821" w14:textId="2E9F6D43"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Carga Horária: </w:t>
            </w:r>
            <w:r w:rsidR="0060673B">
              <w:rPr>
                <w:rFonts w:ascii="Times New Roman" w:hAnsi="Times New Roman"/>
                <w:sz w:val="24"/>
                <w:szCs w:val="24"/>
              </w:rPr>
              <w:t>45</w:t>
            </w:r>
            <w:r w:rsidRPr="005C143A">
              <w:rPr>
                <w:rFonts w:ascii="Times New Roman" w:hAnsi="Times New Roman"/>
                <w:sz w:val="24"/>
                <w:szCs w:val="24"/>
              </w:rPr>
              <w:t xml:space="preserve">h/aula </w:t>
            </w:r>
          </w:p>
        </w:tc>
        <w:tc>
          <w:tcPr>
            <w:tcW w:w="3966" w:type="dxa"/>
          </w:tcPr>
          <w:p w14:paraId="6B3C7805"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Tipo: Eletiva </w:t>
            </w:r>
          </w:p>
        </w:tc>
      </w:tr>
    </w:tbl>
    <w:p w14:paraId="58622C5A" w14:textId="77777777" w:rsidR="00CB2F58" w:rsidRPr="005C143A" w:rsidRDefault="00CB2F58" w:rsidP="00CB2F58">
      <w:pPr>
        <w:rPr>
          <w:rFonts w:cs="Times New Roman"/>
          <w:szCs w:val="24"/>
        </w:rPr>
      </w:pPr>
    </w:p>
    <w:p w14:paraId="494C69D6" w14:textId="77777777" w:rsidR="00CB2F58" w:rsidRPr="005C143A" w:rsidRDefault="00CB2F58" w:rsidP="00CB2F58">
      <w:pPr>
        <w:jc w:val="both"/>
        <w:rPr>
          <w:rFonts w:cs="Times New Roman"/>
          <w:color w:val="000000"/>
          <w:szCs w:val="24"/>
        </w:rPr>
      </w:pPr>
      <w:r w:rsidRPr="005C143A">
        <w:rPr>
          <w:rFonts w:cs="Times New Roman"/>
          <w:b/>
          <w:szCs w:val="24"/>
        </w:rPr>
        <w:t>EMENTA:</w:t>
      </w:r>
      <w:r w:rsidRPr="005C143A">
        <w:rPr>
          <w:rFonts w:cs="Times New Roman"/>
          <w:szCs w:val="24"/>
        </w:rPr>
        <w:t xml:space="preserve"> </w:t>
      </w:r>
    </w:p>
    <w:p w14:paraId="13851B39" w14:textId="49B3F607" w:rsidR="00CB2F58" w:rsidRDefault="0060673B" w:rsidP="00CB2F58">
      <w:pPr>
        <w:jc w:val="both"/>
      </w:pPr>
      <w:r>
        <w:t xml:space="preserve">Avaliação de ruminantes com ênfase em bovinos nas fases de crescimento e terminação. Avaliações pré-abate. Relação sistemas de produção e </w:t>
      </w:r>
      <w:proofErr w:type="gramStart"/>
      <w:r>
        <w:t>produto final</w:t>
      </w:r>
      <w:proofErr w:type="gramEnd"/>
      <w:r>
        <w:t>. Obtenção da carcaça. Fatores que influenciam o rendimento de carcaça. Avaliações no pós-abate: avaliações quantitativas da carcaça e da carne e avaliações qualitativas da carcaça e da carne. Caracterização de cortes primários e secundários. Composição física da carcaça: tecidos adiposo, muscular e ósseo. Processos de transformação do músculo em carne. Fatores que influenciam a características da carne: maciez; textura; cor. Caracterização nutricional de carnes. Padrões de classificação e tipificação de carcaças bovinas. Comercialização e mercados para a carne brasileira. Novos métodos para avaliação de carnes e carcaças.</w:t>
      </w:r>
    </w:p>
    <w:p w14:paraId="17F256BE" w14:textId="77777777" w:rsidR="0060673B" w:rsidRPr="005C143A" w:rsidRDefault="0060673B" w:rsidP="00CB2F58">
      <w:pPr>
        <w:jc w:val="both"/>
        <w:rPr>
          <w:rFonts w:cs="Times New Roman"/>
          <w:b/>
          <w:bCs/>
          <w:color w:val="000000"/>
          <w:szCs w:val="24"/>
          <w:bdr w:val="none" w:sz="0" w:space="0" w:color="auto" w:frame="1"/>
        </w:rPr>
      </w:pPr>
    </w:p>
    <w:p w14:paraId="7472236F" w14:textId="77777777" w:rsidR="00CB2F58" w:rsidRPr="005C143A" w:rsidRDefault="00CB2F58" w:rsidP="00CB2F58">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7ECBE28D" w14:textId="77777777" w:rsidR="002A6CA4" w:rsidRDefault="002A6CA4" w:rsidP="0060673B">
      <w:pPr>
        <w:rPr>
          <w:rFonts w:cs="Times New Roman"/>
          <w:szCs w:val="24"/>
        </w:rPr>
      </w:pPr>
      <w:r w:rsidRPr="0060673B">
        <w:rPr>
          <w:rFonts w:cs="Times New Roman"/>
          <w:szCs w:val="24"/>
        </w:rPr>
        <w:t>BRASIL. Ministério da Agricultura, Pecuária e Abastecimento. Instrução Normativa n.</w:t>
      </w:r>
      <w:r>
        <w:rPr>
          <w:rFonts w:cs="Times New Roman"/>
          <w:szCs w:val="24"/>
        </w:rPr>
        <w:t xml:space="preserve"> </w:t>
      </w:r>
      <w:r w:rsidRPr="0060673B">
        <w:rPr>
          <w:rFonts w:cs="Times New Roman"/>
          <w:szCs w:val="24"/>
        </w:rPr>
        <w:t>01 de 10 de janeiro de 2002.</w:t>
      </w:r>
    </w:p>
    <w:p w14:paraId="6EBF2FCF" w14:textId="77777777" w:rsidR="002A6CA4" w:rsidRDefault="002A6CA4" w:rsidP="0060673B">
      <w:pPr>
        <w:rPr>
          <w:rFonts w:cs="Times New Roman"/>
          <w:szCs w:val="24"/>
        </w:rPr>
      </w:pPr>
      <w:r w:rsidRPr="0060673B">
        <w:rPr>
          <w:rFonts w:cs="Times New Roman"/>
          <w:szCs w:val="24"/>
        </w:rPr>
        <w:t>EMBRAPA. Centro de Pesquisa de Pecuária dos Campos Sul brasileiros. Curso de Qualidade da Carne e dos Produtos Cárneos. EMBRAPA-CPP Sul.</w:t>
      </w:r>
      <w:r>
        <w:rPr>
          <w:rFonts w:cs="Times New Roman"/>
          <w:szCs w:val="24"/>
        </w:rPr>
        <w:t xml:space="preserve"> </w:t>
      </w:r>
      <w:r w:rsidRPr="0060673B">
        <w:rPr>
          <w:rFonts w:cs="Times New Roman"/>
          <w:szCs w:val="24"/>
        </w:rPr>
        <w:t>Bagé, 2000. 174p. (documento 24).</w:t>
      </w:r>
    </w:p>
    <w:p w14:paraId="379A0A51" w14:textId="77777777" w:rsidR="002A6CA4" w:rsidRDefault="002A6CA4" w:rsidP="0060673B">
      <w:pPr>
        <w:rPr>
          <w:rFonts w:cs="Times New Roman"/>
          <w:szCs w:val="24"/>
        </w:rPr>
      </w:pPr>
      <w:r w:rsidRPr="0060673B">
        <w:rPr>
          <w:rFonts w:cs="Times New Roman"/>
          <w:szCs w:val="24"/>
        </w:rPr>
        <w:t xml:space="preserve">EMPRESA ESTADUAL DE PESQUISA AGROPECUÁRIA DA PARAÍBA. Caprinos e ovinos: produção e processamento. João Pessoa: </w:t>
      </w:r>
      <w:proofErr w:type="spellStart"/>
      <w:r w:rsidRPr="0060673B">
        <w:rPr>
          <w:rFonts w:cs="Times New Roman"/>
          <w:szCs w:val="24"/>
        </w:rPr>
        <w:t>Emepa</w:t>
      </w:r>
      <w:proofErr w:type="spellEnd"/>
      <w:r w:rsidRPr="0060673B">
        <w:rPr>
          <w:rFonts w:cs="Times New Roman"/>
          <w:szCs w:val="24"/>
        </w:rPr>
        <w:t>, 2005. 135 p.</w:t>
      </w:r>
    </w:p>
    <w:p w14:paraId="2B8A917B" w14:textId="77777777" w:rsidR="002A6CA4" w:rsidRDefault="002A6CA4" w:rsidP="0060673B">
      <w:pPr>
        <w:rPr>
          <w:rFonts w:cs="Times New Roman"/>
          <w:szCs w:val="24"/>
        </w:rPr>
      </w:pPr>
      <w:r w:rsidRPr="0060673B">
        <w:rPr>
          <w:rFonts w:cs="Times New Roman"/>
          <w:szCs w:val="24"/>
        </w:rPr>
        <w:t>GOMIDE, L.A.M. A.M.; RAMOS, E.M; FONTES, P.R. Tecnologia de Abate e Tipificação de Carcaças. Ed.2; Viçosa: UFV, 2014. 336 p. RAMOS; E.M.; GOMIDE,</w:t>
      </w:r>
      <w:r>
        <w:rPr>
          <w:rFonts w:cs="Times New Roman"/>
          <w:szCs w:val="24"/>
        </w:rPr>
        <w:t xml:space="preserve"> </w:t>
      </w:r>
      <w:r w:rsidRPr="0060673B">
        <w:rPr>
          <w:rFonts w:cs="Times New Roman"/>
          <w:szCs w:val="24"/>
        </w:rPr>
        <w:t>L.A.M. Avaliação da qualidade de carnes: fundamentos e metodologias 2ªed. Viçosa, MS: UFV, 2017. 473 p.</w:t>
      </w:r>
    </w:p>
    <w:p w14:paraId="7DFBDD2B" w14:textId="77777777" w:rsidR="002A6CA4" w:rsidRDefault="002A6CA4" w:rsidP="0060673B">
      <w:pPr>
        <w:rPr>
          <w:rFonts w:cs="Times New Roman"/>
          <w:szCs w:val="24"/>
        </w:rPr>
      </w:pPr>
      <w:r w:rsidRPr="0060673B">
        <w:rPr>
          <w:rFonts w:cs="Times New Roman"/>
          <w:szCs w:val="24"/>
        </w:rPr>
        <w:t xml:space="preserve">HENDRICK, H. B.; ABERLE, E. D.; FORREST, J. C. et al. </w:t>
      </w:r>
      <w:proofErr w:type="spellStart"/>
      <w:r w:rsidRPr="0060673B">
        <w:rPr>
          <w:rFonts w:cs="Times New Roman"/>
          <w:szCs w:val="24"/>
        </w:rPr>
        <w:t>Principles</w:t>
      </w:r>
      <w:proofErr w:type="spellEnd"/>
      <w:r w:rsidRPr="0060673B">
        <w:rPr>
          <w:rFonts w:cs="Times New Roman"/>
          <w:szCs w:val="24"/>
        </w:rPr>
        <w:t xml:space="preserve"> </w:t>
      </w:r>
      <w:proofErr w:type="spellStart"/>
      <w:r w:rsidRPr="0060673B">
        <w:rPr>
          <w:rFonts w:cs="Times New Roman"/>
          <w:szCs w:val="24"/>
        </w:rPr>
        <w:t>of</w:t>
      </w:r>
      <w:proofErr w:type="spellEnd"/>
      <w:r w:rsidRPr="0060673B">
        <w:rPr>
          <w:rFonts w:cs="Times New Roman"/>
          <w:szCs w:val="24"/>
        </w:rPr>
        <w:t xml:space="preserve"> </w:t>
      </w:r>
      <w:proofErr w:type="spellStart"/>
      <w:r w:rsidRPr="0060673B">
        <w:rPr>
          <w:rFonts w:cs="Times New Roman"/>
          <w:szCs w:val="24"/>
        </w:rPr>
        <w:t>meat</w:t>
      </w:r>
      <w:proofErr w:type="spellEnd"/>
      <w:r w:rsidRPr="0060673B">
        <w:rPr>
          <w:rFonts w:cs="Times New Roman"/>
          <w:szCs w:val="24"/>
        </w:rPr>
        <w:t xml:space="preserve"> </w:t>
      </w:r>
      <w:proofErr w:type="spellStart"/>
      <w:r w:rsidRPr="0060673B">
        <w:rPr>
          <w:rFonts w:cs="Times New Roman"/>
          <w:szCs w:val="24"/>
        </w:rPr>
        <w:t>science</w:t>
      </w:r>
      <w:proofErr w:type="spellEnd"/>
      <w:r w:rsidRPr="0060673B">
        <w:rPr>
          <w:rFonts w:cs="Times New Roman"/>
          <w:szCs w:val="24"/>
        </w:rPr>
        <w:t xml:space="preserve">. Iowa, Hunt </w:t>
      </w:r>
      <w:proofErr w:type="spellStart"/>
      <w:r w:rsidRPr="0060673B">
        <w:rPr>
          <w:rFonts w:cs="Times New Roman"/>
          <w:szCs w:val="24"/>
        </w:rPr>
        <w:t>Publising</w:t>
      </w:r>
      <w:proofErr w:type="spellEnd"/>
      <w:r w:rsidRPr="0060673B">
        <w:rPr>
          <w:rFonts w:cs="Times New Roman"/>
          <w:szCs w:val="24"/>
        </w:rPr>
        <w:t xml:space="preserve"> </w:t>
      </w:r>
      <w:proofErr w:type="spellStart"/>
      <w:r w:rsidRPr="0060673B">
        <w:rPr>
          <w:rFonts w:cs="Times New Roman"/>
          <w:szCs w:val="24"/>
        </w:rPr>
        <w:t>Company</w:t>
      </w:r>
      <w:proofErr w:type="spellEnd"/>
      <w:r w:rsidRPr="0060673B">
        <w:rPr>
          <w:rFonts w:cs="Times New Roman"/>
          <w:szCs w:val="24"/>
        </w:rPr>
        <w:t xml:space="preserve">, 1994, 354p. LAWRIE, R. A . </w:t>
      </w:r>
      <w:proofErr w:type="spellStart"/>
      <w:r w:rsidRPr="0060673B">
        <w:rPr>
          <w:rFonts w:cs="Times New Roman"/>
          <w:szCs w:val="24"/>
        </w:rPr>
        <w:t>Meat</w:t>
      </w:r>
      <w:proofErr w:type="spellEnd"/>
      <w:r w:rsidRPr="0060673B">
        <w:rPr>
          <w:rFonts w:cs="Times New Roman"/>
          <w:szCs w:val="24"/>
        </w:rPr>
        <w:t xml:space="preserve"> </w:t>
      </w:r>
      <w:proofErr w:type="spellStart"/>
      <w:r w:rsidRPr="0060673B">
        <w:rPr>
          <w:rFonts w:cs="Times New Roman"/>
          <w:szCs w:val="24"/>
        </w:rPr>
        <w:t>science</w:t>
      </w:r>
      <w:proofErr w:type="spellEnd"/>
      <w:r w:rsidRPr="0060673B">
        <w:rPr>
          <w:rFonts w:cs="Times New Roman"/>
          <w:szCs w:val="24"/>
        </w:rPr>
        <w:t>.</w:t>
      </w:r>
      <w:r>
        <w:rPr>
          <w:rFonts w:cs="Times New Roman"/>
          <w:szCs w:val="24"/>
        </w:rPr>
        <w:t xml:space="preserve"> </w:t>
      </w:r>
      <w:r w:rsidRPr="0060673B">
        <w:rPr>
          <w:rFonts w:cs="Times New Roman"/>
          <w:szCs w:val="24"/>
        </w:rPr>
        <w:t>Cambridge : Elsevier Science, 2013. 285p.</w:t>
      </w:r>
    </w:p>
    <w:p w14:paraId="4260B162" w14:textId="77777777" w:rsidR="002A6CA4" w:rsidRDefault="002A6CA4" w:rsidP="0060673B">
      <w:pPr>
        <w:rPr>
          <w:rFonts w:cs="Times New Roman"/>
          <w:szCs w:val="24"/>
        </w:rPr>
      </w:pPr>
      <w:r w:rsidRPr="0060673B">
        <w:rPr>
          <w:rFonts w:cs="Times New Roman"/>
          <w:szCs w:val="24"/>
        </w:rPr>
        <w:t>LAWRENCE, T.; FOWLER,V;</w:t>
      </w:r>
      <w:r>
        <w:rPr>
          <w:rFonts w:cs="Times New Roman"/>
          <w:szCs w:val="24"/>
        </w:rPr>
        <w:t xml:space="preserve"> </w:t>
      </w:r>
      <w:r w:rsidRPr="0060673B">
        <w:rPr>
          <w:rFonts w:cs="Times New Roman"/>
          <w:szCs w:val="24"/>
        </w:rPr>
        <w:t xml:space="preserve">NOVAKOFSKI, J. </w:t>
      </w:r>
      <w:proofErr w:type="spellStart"/>
      <w:r w:rsidRPr="0060673B">
        <w:rPr>
          <w:rFonts w:cs="Times New Roman"/>
          <w:szCs w:val="24"/>
        </w:rPr>
        <w:t>Growth</w:t>
      </w:r>
      <w:proofErr w:type="spellEnd"/>
      <w:r w:rsidRPr="0060673B">
        <w:rPr>
          <w:rFonts w:cs="Times New Roman"/>
          <w:szCs w:val="24"/>
        </w:rPr>
        <w:t xml:space="preserve"> </w:t>
      </w:r>
      <w:proofErr w:type="spellStart"/>
      <w:r w:rsidRPr="0060673B">
        <w:rPr>
          <w:rFonts w:cs="Times New Roman"/>
          <w:szCs w:val="24"/>
        </w:rPr>
        <w:t>of</w:t>
      </w:r>
      <w:proofErr w:type="spellEnd"/>
      <w:r w:rsidRPr="0060673B">
        <w:rPr>
          <w:rFonts w:cs="Times New Roman"/>
          <w:szCs w:val="24"/>
        </w:rPr>
        <w:t xml:space="preserve"> </w:t>
      </w:r>
      <w:proofErr w:type="spellStart"/>
      <w:r w:rsidRPr="0060673B">
        <w:rPr>
          <w:rFonts w:cs="Times New Roman"/>
          <w:szCs w:val="24"/>
        </w:rPr>
        <w:t>farm</w:t>
      </w:r>
      <w:proofErr w:type="spellEnd"/>
      <w:r w:rsidRPr="0060673B">
        <w:rPr>
          <w:rFonts w:cs="Times New Roman"/>
          <w:szCs w:val="24"/>
        </w:rPr>
        <w:t xml:space="preserve"> </w:t>
      </w:r>
      <w:proofErr w:type="spellStart"/>
      <w:r w:rsidRPr="0060673B">
        <w:rPr>
          <w:rFonts w:cs="Times New Roman"/>
          <w:szCs w:val="24"/>
        </w:rPr>
        <w:t>animals</w:t>
      </w:r>
      <w:proofErr w:type="spellEnd"/>
      <w:r w:rsidRPr="0060673B">
        <w:rPr>
          <w:rFonts w:cs="Times New Roman"/>
          <w:szCs w:val="24"/>
        </w:rPr>
        <w:t xml:space="preserve">. CAB </w:t>
      </w:r>
      <w:proofErr w:type="spellStart"/>
      <w:r w:rsidRPr="0060673B">
        <w:rPr>
          <w:rFonts w:cs="Times New Roman"/>
          <w:szCs w:val="24"/>
        </w:rPr>
        <w:t>International</w:t>
      </w:r>
      <w:proofErr w:type="spellEnd"/>
      <w:r w:rsidRPr="0060673B">
        <w:rPr>
          <w:rFonts w:cs="Times New Roman"/>
          <w:szCs w:val="24"/>
        </w:rPr>
        <w:t>. 3 ed. 2012. 368 p.</w:t>
      </w:r>
    </w:p>
    <w:p w14:paraId="1281D2B3" w14:textId="77777777" w:rsidR="002A6CA4" w:rsidRDefault="002A6CA4" w:rsidP="0060673B">
      <w:pPr>
        <w:rPr>
          <w:rFonts w:cs="Times New Roman"/>
          <w:szCs w:val="24"/>
        </w:rPr>
      </w:pPr>
      <w:r w:rsidRPr="0060673B">
        <w:rPr>
          <w:rFonts w:cs="Times New Roman"/>
          <w:szCs w:val="24"/>
        </w:rPr>
        <w:t>LAWRIE, R. A. Ciência da carne. Porto Alegre: Artmed Editora. 2004. 6 ed. 384 p.</w:t>
      </w:r>
    </w:p>
    <w:p w14:paraId="197CC531" w14:textId="77777777" w:rsidR="002A6CA4" w:rsidRDefault="002A6CA4" w:rsidP="0060673B">
      <w:pPr>
        <w:rPr>
          <w:rFonts w:cs="Times New Roman"/>
          <w:szCs w:val="24"/>
        </w:rPr>
      </w:pPr>
      <w:r w:rsidRPr="0060673B">
        <w:rPr>
          <w:rFonts w:cs="Times New Roman"/>
          <w:szCs w:val="24"/>
        </w:rPr>
        <w:t>LUCHIARI FILHO, A. Pecuária</w:t>
      </w:r>
      <w:r>
        <w:rPr>
          <w:rFonts w:cs="Times New Roman"/>
          <w:szCs w:val="24"/>
        </w:rPr>
        <w:t xml:space="preserve"> </w:t>
      </w:r>
      <w:r w:rsidRPr="0060673B">
        <w:rPr>
          <w:rFonts w:cs="Times New Roman"/>
          <w:szCs w:val="24"/>
        </w:rPr>
        <w:t>da carne bovina. 1a ed. São Paulo, 2000. 135p.</w:t>
      </w:r>
    </w:p>
    <w:p w14:paraId="62A5AA10" w14:textId="77777777" w:rsidR="002A6CA4" w:rsidRDefault="002A6CA4" w:rsidP="0060673B">
      <w:pPr>
        <w:rPr>
          <w:rFonts w:cs="Times New Roman"/>
          <w:szCs w:val="24"/>
        </w:rPr>
      </w:pPr>
      <w:r w:rsidRPr="0060673B">
        <w:rPr>
          <w:rFonts w:cs="Times New Roman"/>
          <w:szCs w:val="24"/>
        </w:rPr>
        <w:t xml:space="preserve">MINIM, V.P.R. Análise Sensorial Estudos com Consumidores. 3º Ed. Rev. </w:t>
      </w:r>
      <w:proofErr w:type="spellStart"/>
      <w:r w:rsidRPr="0060673B">
        <w:rPr>
          <w:rFonts w:cs="Times New Roman"/>
          <w:szCs w:val="24"/>
        </w:rPr>
        <w:t>amp</w:t>
      </w:r>
      <w:proofErr w:type="spellEnd"/>
      <w:r w:rsidRPr="0060673B">
        <w:rPr>
          <w:rFonts w:cs="Times New Roman"/>
          <w:szCs w:val="24"/>
        </w:rPr>
        <w:t>. 2013. 332 p.</w:t>
      </w:r>
    </w:p>
    <w:p w14:paraId="087A09AC" w14:textId="77777777" w:rsidR="002A6CA4" w:rsidRDefault="002A6CA4" w:rsidP="0060673B">
      <w:pPr>
        <w:rPr>
          <w:rFonts w:cs="Times New Roman"/>
          <w:szCs w:val="24"/>
        </w:rPr>
      </w:pPr>
      <w:r w:rsidRPr="0060673B">
        <w:rPr>
          <w:rFonts w:cs="Times New Roman"/>
          <w:szCs w:val="24"/>
        </w:rPr>
        <w:t>MÜLLER, L. Normas para avaliação de carcaças e</w:t>
      </w:r>
      <w:r>
        <w:rPr>
          <w:rFonts w:cs="Times New Roman"/>
          <w:szCs w:val="24"/>
        </w:rPr>
        <w:t xml:space="preserve"> </w:t>
      </w:r>
      <w:r w:rsidRPr="0060673B">
        <w:rPr>
          <w:rFonts w:cs="Times New Roman"/>
          <w:szCs w:val="24"/>
        </w:rPr>
        <w:t>concurso de carcaças de novilhos. 2.ed. Santa Maria: Universidade Federal de Santa Maria, 1987. 31p.</w:t>
      </w:r>
    </w:p>
    <w:p w14:paraId="4CD1C780" w14:textId="77777777" w:rsidR="002A6CA4" w:rsidRDefault="002A6CA4" w:rsidP="0060673B">
      <w:pPr>
        <w:rPr>
          <w:rFonts w:cs="Times New Roman"/>
          <w:szCs w:val="24"/>
        </w:rPr>
      </w:pPr>
      <w:r w:rsidRPr="0060673B">
        <w:rPr>
          <w:rFonts w:cs="Times New Roman"/>
          <w:szCs w:val="24"/>
        </w:rPr>
        <w:t xml:space="preserve">PRINCE, J. F &amp; SCHWEIGERT, B. S. The </w:t>
      </w:r>
      <w:proofErr w:type="spellStart"/>
      <w:r w:rsidRPr="0060673B">
        <w:rPr>
          <w:rFonts w:cs="Times New Roman"/>
          <w:szCs w:val="24"/>
        </w:rPr>
        <w:t>science</w:t>
      </w:r>
      <w:proofErr w:type="spellEnd"/>
      <w:r w:rsidRPr="0060673B">
        <w:rPr>
          <w:rFonts w:cs="Times New Roman"/>
          <w:szCs w:val="24"/>
        </w:rPr>
        <w:t xml:space="preserve"> </w:t>
      </w:r>
      <w:proofErr w:type="spellStart"/>
      <w:r w:rsidRPr="0060673B">
        <w:rPr>
          <w:rFonts w:cs="Times New Roman"/>
          <w:szCs w:val="24"/>
        </w:rPr>
        <w:t>of</w:t>
      </w:r>
      <w:proofErr w:type="spellEnd"/>
      <w:r w:rsidRPr="0060673B">
        <w:rPr>
          <w:rFonts w:cs="Times New Roman"/>
          <w:szCs w:val="24"/>
        </w:rPr>
        <w:t xml:space="preserve"> </w:t>
      </w:r>
      <w:proofErr w:type="spellStart"/>
      <w:r w:rsidRPr="0060673B">
        <w:rPr>
          <w:rFonts w:cs="Times New Roman"/>
          <w:szCs w:val="24"/>
        </w:rPr>
        <w:t>meat</w:t>
      </w:r>
      <w:proofErr w:type="spellEnd"/>
      <w:r w:rsidRPr="0060673B">
        <w:rPr>
          <w:rFonts w:cs="Times New Roman"/>
          <w:szCs w:val="24"/>
        </w:rPr>
        <w:t xml:space="preserve"> </w:t>
      </w:r>
      <w:proofErr w:type="spellStart"/>
      <w:r w:rsidRPr="0060673B">
        <w:rPr>
          <w:rFonts w:cs="Times New Roman"/>
          <w:szCs w:val="24"/>
        </w:rPr>
        <w:t>and</w:t>
      </w:r>
      <w:proofErr w:type="spellEnd"/>
      <w:r w:rsidRPr="0060673B">
        <w:rPr>
          <w:rFonts w:cs="Times New Roman"/>
          <w:szCs w:val="24"/>
        </w:rPr>
        <w:t xml:space="preserve"> </w:t>
      </w:r>
      <w:proofErr w:type="spellStart"/>
      <w:r w:rsidRPr="0060673B">
        <w:rPr>
          <w:rFonts w:cs="Times New Roman"/>
          <w:szCs w:val="24"/>
        </w:rPr>
        <w:t>meat</w:t>
      </w:r>
      <w:proofErr w:type="spellEnd"/>
      <w:r w:rsidRPr="0060673B">
        <w:rPr>
          <w:rFonts w:cs="Times New Roman"/>
          <w:szCs w:val="24"/>
        </w:rPr>
        <w:t xml:space="preserve"> </w:t>
      </w:r>
      <w:proofErr w:type="spellStart"/>
      <w:r w:rsidRPr="0060673B">
        <w:rPr>
          <w:rFonts w:cs="Times New Roman"/>
          <w:szCs w:val="24"/>
        </w:rPr>
        <w:t>products</w:t>
      </w:r>
      <w:proofErr w:type="spellEnd"/>
      <w:r w:rsidRPr="0060673B">
        <w:rPr>
          <w:rFonts w:cs="Times New Roman"/>
          <w:szCs w:val="24"/>
        </w:rPr>
        <w:t>. San Francisco :</w:t>
      </w:r>
      <w:r>
        <w:rPr>
          <w:rFonts w:cs="Times New Roman"/>
          <w:szCs w:val="24"/>
        </w:rPr>
        <w:t xml:space="preserve"> </w:t>
      </w:r>
      <w:r w:rsidRPr="0060673B">
        <w:rPr>
          <w:rFonts w:cs="Times New Roman"/>
          <w:szCs w:val="24"/>
        </w:rPr>
        <w:t xml:space="preserve">Freeman </w:t>
      </w:r>
      <w:proofErr w:type="spellStart"/>
      <w:r w:rsidRPr="0060673B">
        <w:rPr>
          <w:rFonts w:cs="Times New Roman"/>
          <w:szCs w:val="24"/>
        </w:rPr>
        <w:t>and</w:t>
      </w:r>
      <w:proofErr w:type="spellEnd"/>
      <w:r w:rsidRPr="0060673B">
        <w:rPr>
          <w:rFonts w:cs="Times New Roman"/>
          <w:szCs w:val="24"/>
        </w:rPr>
        <w:t xml:space="preserve"> </w:t>
      </w:r>
      <w:proofErr w:type="spellStart"/>
      <w:r w:rsidRPr="0060673B">
        <w:rPr>
          <w:rFonts w:cs="Times New Roman"/>
          <w:szCs w:val="24"/>
        </w:rPr>
        <w:t>Company</w:t>
      </w:r>
      <w:proofErr w:type="spellEnd"/>
      <w:r w:rsidRPr="0060673B">
        <w:rPr>
          <w:rFonts w:cs="Times New Roman"/>
          <w:szCs w:val="24"/>
        </w:rPr>
        <w:t>, 1970.</w:t>
      </w:r>
    </w:p>
    <w:p w14:paraId="26DF664C" w14:textId="77777777" w:rsidR="002A6CA4" w:rsidRDefault="002A6CA4" w:rsidP="0060673B">
      <w:pPr>
        <w:rPr>
          <w:rFonts w:cs="Times New Roman"/>
          <w:szCs w:val="24"/>
        </w:rPr>
      </w:pPr>
      <w:r w:rsidRPr="0060673B">
        <w:rPr>
          <w:rFonts w:cs="Times New Roman"/>
          <w:szCs w:val="24"/>
        </w:rPr>
        <w:t xml:space="preserve">PRINCE, J. F &amp; SCHWEIGERT, B. S. The </w:t>
      </w:r>
      <w:proofErr w:type="spellStart"/>
      <w:r w:rsidRPr="0060673B">
        <w:rPr>
          <w:rFonts w:cs="Times New Roman"/>
          <w:szCs w:val="24"/>
        </w:rPr>
        <w:t>science</w:t>
      </w:r>
      <w:proofErr w:type="spellEnd"/>
      <w:r w:rsidRPr="0060673B">
        <w:rPr>
          <w:rFonts w:cs="Times New Roman"/>
          <w:szCs w:val="24"/>
        </w:rPr>
        <w:t xml:space="preserve"> </w:t>
      </w:r>
      <w:proofErr w:type="spellStart"/>
      <w:r w:rsidRPr="0060673B">
        <w:rPr>
          <w:rFonts w:cs="Times New Roman"/>
          <w:szCs w:val="24"/>
        </w:rPr>
        <w:t>of</w:t>
      </w:r>
      <w:proofErr w:type="spellEnd"/>
      <w:r w:rsidRPr="0060673B">
        <w:rPr>
          <w:rFonts w:cs="Times New Roman"/>
          <w:szCs w:val="24"/>
        </w:rPr>
        <w:t xml:space="preserve"> </w:t>
      </w:r>
      <w:proofErr w:type="spellStart"/>
      <w:r w:rsidRPr="0060673B">
        <w:rPr>
          <w:rFonts w:cs="Times New Roman"/>
          <w:szCs w:val="24"/>
        </w:rPr>
        <w:t>meat</w:t>
      </w:r>
      <w:proofErr w:type="spellEnd"/>
      <w:r w:rsidRPr="0060673B">
        <w:rPr>
          <w:rFonts w:cs="Times New Roman"/>
          <w:szCs w:val="24"/>
        </w:rPr>
        <w:t xml:space="preserve"> </w:t>
      </w:r>
      <w:proofErr w:type="spellStart"/>
      <w:r w:rsidRPr="0060673B">
        <w:rPr>
          <w:rFonts w:cs="Times New Roman"/>
          <w:szCs w:val="24"/>
        </w:rPr>
        <w:t>and</w:t>
      </w:r>
      <w:proofErr w:type="spellEnd"/>
      <w:r w:rsidRPr="0060673B">
        <w:rPr>
          <w:rFonts w:cs="Times New Roman"/>
          <w:szCs w:val="24"/>
        </w:rPr>
        <w:t xml:space="preserve"> </w:t>
      </w:r>
      <w:proofErr w:type="spellStart"/>
      <w:r w:rsidRPr="0060673B">
        <w:rPr>
          <w:rFonts w:cs="Times New Roman"/>
          <w:szCs w:val="24"/>
        </w:rPr>
        <w:t>meat</w:t>
      </w:r>
      <w:proofErr w:type="spellEnd"/>
      <w:r w:rsidRPr="0060673B">
        <w:rPr>
          <w:rFonts w:cs="Times New Roman"/>
          <w:szCs w:val="24"/>
        </w:rPr>
        <w:t xml:space="preserve"> </w:t>
      </w:r>
      <w:proofErr w:type="spellStart"/>
      <w:r w:rsidRPr="0060673B">
        <w:rPr>
          <w:rFonts w:cs="Times New Roman"/>
          <w:szCs w:val="24"/>
        </w:rPr>
        <w:t>products</w:t>
      </w:r>
      <w:proofErr w:type="spellEnd"/>
      <w:r w:rsidRPr="0060673B">
        <w:rPr>
          <w:rFonts w:cs="Times New Roman"/>
          <w:szCs w:val="24"/>
        </w:rPr>
        <w:t xml:space="preserve">. San Francisco: Freeman </w:t>
      </w:r>
      <w:proofErr w:type="spellStart"/>
      <w:r w:rsidRPr="0060673B">
        <w:rPr>
          <w:rFonts w:cs="Times New Roman"/>
          <w:szCs w:val="24"/>
        </w:rPr>
        <w:t>and</w:t>
      </w:r>
      <w:proofErr w:type="spellEnd"/>
      <w:r w:rsidRPr="0060673B">
        <w:rPr>
          <w:rFonts w:cs="Times New Roman"/>
          <w:szCs w:val="24"/>
        </w:rPr>
        <w:t xml:space="preserve"> </w:t>
      </w:r>
      <w:proofErr w:type="spellStart"/>
      <w:r w:rsidRPr="0060673B">
        <w:rPr>
          <w:rFonts w:cs="Times New Roman"/>
          <w:szCs w:val="24"/>
        </w:rPr>
        <w:t>Company</w:t>
      </w:r>
      <w:proofErr w:type="spellEnd"/>
      <w:r w:rsidRPr="0060673B">
        <w:rPr>
          <w:rFonts w:cs="Times New Roman"/>
          <w:szCs w:val="24"/>
        </w:rPr>
        <w:t>, 1970.</w:t>
      </w:r>
    </w:p>
    <w:p w14:paraId="6364418E" w14:textId="77777777" w:rsidR="002A6CA4" w:rsidRDefault="002A6CA4" w:rsidP="0060673B">
      <w:pPr>
        <w:rPr>
          <w:rFonts w:cs="Times New Roman"/>
          <w:szCs w:val="24"/>
        </w:rPr>
      </w:pPr>
      <w:r w:rsidRPr="0060673B">
        <w:rPr>
          <w:rFonts w:cs="Times New Roman"/>
          <w:szCs w:val="24"/>
        </w:rPr>
        <w:lastRenderedPageBreak/>
        <w:t>RESTLE, J. Confinamento, pastagens e suplementação para produção de bovinos</w:t>
      </w:r>
      <w:r>
        <w:rPr>
          <w:rFonts w:cs="Times New Roman"/>
          <w:szCs w:val="24"/>
        </w:rPr>
        <w:t xml:space="preserve"> </w:t>
      </w:r>
      <w:r w:rsidRPr="0060673B">
        <w:rPr>
          <w:rFonts w:cs="Times New Roman"/>
          <w:szCs w:val="24"/>
        </w:rPr>
        <w:t>de corte. Santa Maria : UFSM, 1999, 258p.</w:t>
      </w:r>
    </w:p>
    <w:p w14:paraId="1833DD86" w14:textId="77777777" w:rsidR="002A6CA4" w:rsidRDefault="002A6CA4" w:rsidP="0060673B">
      <w:pPr>
        <w:rPr>
          <w:rFonts w:cs="Times New Roman"/>
          <w:szCs w:val="24"/>
        </w:rPr>
      </w:pPr>
      <w:r w:rsidRPr="0060673B">
        <w:rPr>
          <w:rFonts w:cs="Times New Roman"/>
          <w:szCs w:val="24"/>
        </w:rPr>
        <w:t xml:space="preserve">ROGERS, R., NIP, W-K.; HUY, Y.H. </w:t>
      </w:r>
      <w:proofErr w:type="spellStart"/>
      <w:r w:rsidRPr="0060673B">
        <w:rPr>
          <w:rFonts w:cs="Times New Roman"/>
          <w:szCs w:val="24"/>
        </w:rPr>
        <w:t>Meat</w:t>
      </w:r>
      <w:proofErr w:type="spellEnd"/>
      <w:r w:rsidRPr="0060673B">
        <w:rPr>
          <w:rFonts w:cs="Times New Roman"/>
          <w:szCs w:val="24"/>
        </w:rPr>
        <w:t xml:space="preserve"> Science </w:t>
      </w:r>
      <w:proofErr w:type="spellStart"/>
      <w:r w:rsidRPr="0060673B">
        <w:rPr>
          <w:rFonts w:cs="Times New Roman"/>
          <w:szCs w:val="24"/>
        </w:rPr>
        <w:t>and</w:t>
      </w:r>
      <w:proofErr w:type="spellEnd"/>
      <w:r w:rsidRPr="0060673B">
        <w:rPr>
          <w:rFonts w:cs="Times New Roman"/>
          <w:szCs w:val="24"/>
        </w:rPr>
        <w:t xml:space="preserve"> </w:t>
      </w:r>
      <w:proofErr w:type="spellStart"/>
      <w:r w:rsidRPr="0060673B">
        <w:rPr>
          <w:rFonts w:cs="Times New Roman"/>
          <w:szCs w:val="24"/>
        </w:rPr>
        <w:t>applications</w:t>
      </w:r>
      <w:proofErr w:type="spellEnd"/>
      <w:r w:rsidRPr="0060673B">
        <w:rPr>
          <w:rFonts w:cs="Times New Roman"/>
          <w:szCs w:val="24"/>
        </w:rPr>
        <w:t>. Taylor &amp; Francis, 2001. 704p.</w:t>
      </w:r>
    </w:p>
    <w:p w14:paraId="18C6179A" w14:textId="77777777" w:rsidR="002A6CA4" w:rsidRDefault="002A6CA4" w:rsidP="0060673B">
      <w:pPr>
        <w:rPr>
          <w:rFonts w:cs="Times New Roman"/>
          <w:szCs w:val="24"/>
        </w:rPr>
      </w:pPr>
      <w:r w:rsidRPr="0060673B">
        <w:rPr>
          <w:rFonts w:cs="Times New Roman"/>
          <w:szCs w:val="24"/>
        </w:rPr>
        <w:t>Sistema Brasileiro de Identificação e Certificação de Origem bovina e Bubalina. BRASIL. Ministério da Agricultura, Pecuária e Abastecimento. Instrução</w:t>
      </w:r>
      <w:r>
        <w:rPr>
          <w:rFonts w:cs="Times New Roman"/>
          <w:szCs w:val="24"/>
        </w:rPr>
        <w:t xml:space="preserve"> </w:t>
      </w:r>
      <w:r w:rsidRPr="0060673B">
        <w:rPr>
          <w:rFonts w:cs="Times New Roman"/>
          <w:szCs w:val="24"/>
        </w:rPr>
        <w:t>Normativa de 1 de maio de 2004.</w:t>
      </w:r>
    </w:p>
    <w:p w14:paraId="02843216" w14:textId="77777777" w:rsidR="002A6CA4" w:rsidRDefault="002A6CA4" w:rsidP="0060673B">
      <w:pPr>
        <w:rPr>
          <w:rFonts w:cs="Times New Roman"/>
          <w:szCs w:val="24"/>
        </w:rPr>
      </w:pPr>
      <w:r w:rsidRPr="0060673B">
        <w:rPr>
          <w:rFonts w:cs="Times New Roman"/>
          <w:szCs w:val="24"/>
        </w:rPr>
        <w:t xml:space="preserve">Sistema de Classificação de Bovinos. Bibliografia complementar: AUSTRALIA. </w:t>
      </w:r>
      <w:proofErr w:type="spellStart"/>
      <w:r w:rsidRPr="0060673B">
        <w:rPr>
          <w:rFonts w:cs="Times New Roman"/>
          <w:szCs w:val="24"/>
        </w:rPr>
        <w:t>Meat</w:t>
      </w:r>
      <w:proofErr w:type="spellEnd"/>
      <w:r w:rsidRPr="0060673B">
        <w:rPr>
          <w:rFonts w:cs="Times New Roman"/>
          <w:szCs w:val="24"/>
        </w:rPr>
        <w:t xml:space="preserve"> Standards Australia </w:t>
      </w:r>
      <w:proofErr w:type="spellStart"/>
      <w:r w:rsidRPr="0060673B">
        <w:rPr>
          <w:rFonts w:cs="Times New Roman"/>
          <w:szCs w:val="24"/>
        </w:rPr>
        <w:t>Information</w:t>
      </w:r>
      <w:proofErr w:type="spellEnd"/>
      <w:r w:rsidRPr="0060673B">
        <w:rPr>
          <w:rFonts w:cs="Times New Roman"/>
          <w:szCs w:val="24"/>
        </w:rPr>
        <w:t xml:space="preserve"> Kit. </w:t>
      </w:r>
      <w:proofErr w:type="spellStart"/>
      <w:r w:rsidRPr="0060673B">
        <w:rPr>
          <w:rFonts w:cs="Times New Roman"/>
          <w:szCs w:val="24"/>
        </w:rPr>
        <w:t>Meat</w:t>
      </w:r>
      <w:proofErr w:type="spellEnd"/>
      <w:r w:rsidRPr="0060673B">
        <w:rPr>
          <w:rFonts w:cs="Times New Roman"/>
          <w:szCs w:val="24"/>
        </w:rPr>
        <w:t xml:space="preserve"> </w:t>
      </w:r>
      <w:proofErr w:type="spellStart"/>
      <w:r w:rsidRPr="0060673B">
        <w:rPr>
          <w:rFonts w:cs="Times New Roman"/>
          <w:szCs w:val="24"/>
        </w:rPr>
        <w:t>and</w:t>
      </w:r>
      <w:proofErr w:type="spellEnd"/>
      <w:r w:rsidRPr="0060673B">
        <w:rPr>
          <w:rFonts w:cs="Times New Roman"/>
          <w:szCs w:val="24"/>
        </w:rPr>
        <w:t xml:space="preserve"> </w:t>
      </w:r>
      <w:proofErr w:type="spellStart"/>
      <w:r w:rsidRPr="0060673B">
        <w:rPr>
          <w:rFonts w:cs="Times New Roman"/>
          <w:szCs w:val="24"/>
        </w:rPr>
        <w:t>Livestock</w:t>
      </w:r>
      <w:proofErr w:type="spellEnd"/>
      <w:r w:rsidRPr="0060673B">
        <w:rPr>
          <w:rFonts w:cs="Times New Roman"/>
          <w:szCs w:val="24"/>
        </w:rPr>
        <w:t xml:space="preserve"> Australia.</w:t>
      </w:r>
      <w:r>
        <w:rPr>
          <w:rFonts w:cs="Times New Roman"/>
          <w:szCs w:val="24"/>
        </w:rPr>
        <w:t xml:space="preserve"> </w:t>
      </w:r>
      <w:r w:rsidRPr="0060673B">
        <w:rPr>
          <w:rFonts w:cs="Times New Roman"/>
          <w:szCs w:val="24"/>
        </w:rPr>
        <w:t>2001.</w:t>
      </w:r>
    </w:p>
    <w:p w14:paraId="72308785" w14:textId="77777777" w:rsidR="0060673B" w:rsidRDefault="0060673B" w:rsidP="0060673B">
      <w:pPr>
        <w:rPr>
          <w:rFonts w:cs="Times New Roman"/>
          <w:szCs w:val="24"/>
        </w:rPr>
      </w:pPr>
    </w:p>
    <w:p w14:paraId="4A140F6B" w14:textId="7BE73EC1" w:rsidR="0060673B" w:rsidRPr="0060673B" w:rsidRDefault="0060673B" w:rsidP="0060673B">
      <w:pPr>
        <w:rPr>
          <w:rFonts w:cs="Times New Roman"/>
          <w:b/>
          <w:bCs/>
          <w:szCs w:val="24"/>
        </w:rPr>
      </w:pPr>
      <w:r w:rsidRPr="0060673B">
        <w:rPr>
          <w:rFonts w:cs="Times New Roman"/>
          <w:b/>
          <w:bCs/>
          <w:szCs w:val="24"/>
        </w:rPr>
        <w:t>PERIÓDICOS</w:t>
      </w:r>
      <w:r>
        <w:rPr>
          <w:rFonts w:cs="Times New Roman"/>
          <w:b/>
          <w:bCs/>
          <w:szCs w:val="24"/>
        </w:rPr>
        <w:t>:</w:t>
      </w:r>
    </w:p>
    <w:p w14:paraId="40FDA255" w14:textId="77777777" w:rsidR="0060673B" w:rsidRDefault="0060673B" w:rsidP="0060673B">
      <w:pPr>
        <w:pStyle w:val="PargrafodaLista"/>
        <w:numPr>
          <w:ilvl w:val="0"/>
          <w:numId w:val="26"/>
        </w:numPr>
        <w:rPr>
          <w:rFonts w:cs="Times New Roman"/>
          <w:szCs w:val="24"/>
        </w:rPr>
        <w:sectPr w:rsidR="0060673B" w:rsidSect="005C143A">
          <w:type w:val="continuous"/>
          <w:pgSz w:w="11906" w:h="16838"/>
          <w:pgMar w:top="720" w:right="720" w:bottom="720" w:left="720" w:header="708" w:footer="708" w:gutter="0"/>
          <w:cols w:space="708"/>
          <w:docGrid w:linePitch="360"/>
        </w:sectPr>
      </w:pPr>
    </w:p>
    <w:p w14:paraId="0EC02EBC" w14:textId="77777777" w:rsidR="002A6CA4" w:rsidRPr="0060673B" w:rsidRDefault="002A6CA4" w:rsidP="0060673B">
      <w:pPr>
        <w:pStyle w:val="PargrafodaLista"/>
        <w:numPr>
          <w:ilvl w:val="0"/>
          <w:numId w:val="26"/>
        </w:numPr>
        <w:rPr>
          <w:rFonts w:cs="Times New Roman"/>
          <w:szCs w:val="24"/>
        </w:rPr>
      </w:pPr>
      <w:r w:rsidRPr="0060673B">
        <w:rPr>
          <w:rFonts w:cs="Times New Roman"/>
          <w:szCs w:val="24"/>
        </w:rPr>
        <w:t xml:space="preserve">Animal </w:t>
      </w:r>
      <w:proofErr w:type="spellStart"/>
      <w:r w:rsidRPr="0060673B">
        <w:rPr>
          <w:rFonts w:cs="Times New Roman"/>
          <w:szCs w:val="24"/>
        </w:rPr>
        <w:t>Production</w:t>
      </w:r>
      <w:proofErr w:type="spellEnd"/>
      <w:r w:rsidRPr="0060673B">
        <w:rPr>
          <w:rFonts w:cs="Times New Roman"/>
          <w:szCs w:val="24"/>
        </w:rPr>
        <w:t xml:space="preserve"> Science</w:t>
      </w:r>
    </w:p>
    <w:p w14:paraId="7DCD892E" w14:textId="77777777" w:rsidR="002A6CA4" w:rsidRPr="0060673B" w:rsidRDefault="002A6CA4" w:rsidP="0060673B">
      <w:pPr>
        <w:pStyle w:val="PargrafodaLista"/>
        <w:numPr>
          <w:ilvl w:val="0"/>
          <w:numId w:val="26"/>
        </w:numPr>
        <w:rPr>
          <w:rFonts w:cs="Times New Roman"/>
          <w:szCs w:val="24"/>
        </w:rPr>
      </w:pPr>
      <w:proofErr w:type="spellStart"/>
      <w:r w:rsidRPr="0060673B">
        <w:rPr>
          <w:rFonts w:cs="Times New Roman"/>
          <w:szCs w:val="24"/>
        </w:rPr>
        <w:t>Journal</w:t>
      </w:r>
      <w:proofErr w:type="spellEnd"/>
      <w:r w:rsidRPr="0060673B">
        <w:rPr>
          <w:rFonts w:cs="Times New Roman"/>
          <w:szCs w:val="24"/>
        </w:rPr>
        <w:t xml:space="preserve"> </w:t>
      </w:r>
      <w:proofErr w:type="spellStart"/>
      <w:r w:rsidRPr="0060673B">
        <w:rPr>
          <w:rFonts w:cs="Times New Roman"/>
          <w:szCs w:val="24"/>
        </w:rPr>
        <w:t>of</w:t>
      </w:r>
      <w:proofErr w:type="spellEnd"/>
      <w:r w:rsidRPr="0060673B">
        <w:rPr>
          <w:rFonts w:cs="Times New Roman"/>
          <w:szCs w:val="24"/>
        </w:rPr>
        <w:t xml:space="preserve"> Animal Science</w:t>
      </w:r>
    </w:p>
    <w:p w14:paraId="5114B454" w14:textId="77777777" w:rsidR="002A6CA4" w:rsidRPr="0060673B" w:rsidRDefault="002A6CA4" w:rsidP="0060673B">
      <w:pPr>
        <w:pStyle w:val="PargrafodaLista"/>
        <w:numPr>
          <w:ilvl w:val="0"/>
          <w:numId w:val="26"/>
        </w:numPr>
        <w:rPr>
          <w:rFonts w:cs="Times New Roman"/>
          <w:szCs w:val="24"/>
        </w:rPr>
      </w:pPr>
      <w:proofErr w:type="spellStart"/>
      <w:r w:rsidRPr="0060673B">
        <w:rPr>
          <w:rFonts w:cs="Times New Roman"/>
          <w:szCs w:val="24"/>
        </w:rPr>
        <w:t>Journal</w:t>
      </w:r>
      <w:proofErr w:type="spellEnd"/>
      <w:r w:rsidRPr="0060673B">
        <w:rPr>
          <w:rFonts w:cs="Times New Roman"/>
          <w:szCs w:val="24"/>
        </w:rPr>
        <w:t xml:space="preserve"> </w:t>
      </w:r>
      <w:proofErr w:type="spellStart"/>
      <w:r w:rsidRPr="0060673B">
        <w:rPr>
          <w:rFonts w:cs="Times New Roman"/>
          <w:szCs w:val="24"/>
        </w:rPr>
        <w:t>of</w:t>
      </w:r>
      <w:proofErr w:type="spellEnd"/>
      <w:r w:rsidRPr="0060673B">
        <w:rPr>
          <w:rFonts w:cs="Times New Roman"/>
          <w:szCs w:val="24"/>
        </w:rPr>
        <w:t xml:space="preserve"> Food Science</w:t>
      </w:r>
    </w:p>
    <w:p w14:paraId="2256D5DB" w14:textId="77777777" w:rsidR="002A6CA4" w:rsidRPr="0060673B" w:rsidRDefault="002A6CA4" w:rsidP="0060673B">
      <w:pPr>
        <w:pStyle w:val="PargrafodaLista"/>
        <w:numPr>
          <w:ilvl w:val="0"/>
          <w:numId w:val="26"/>
        </w:numPr>
        <w:rPr>
          <w:rFonts w:cs="Times New Roman"/>
          <w:szCs w:val="24"/>
        </w:rPr>
      </w:pPr>
      <w:proofErr w:type="spellStart"/>
      <w:r w:rsidRPr="0060673B">
        <w:rPr>
          <w:rFonts w:cs="Times New Roman"/>
          <w:szCs w:val="24"/>
        </w:rPr>
        <w:t>Journal</w:t>
      </w:r>
      <w:proofErr w:type="spellEnd"/>
      <w:r w:rsidRPr="0060673B">
        <w:rPr>
          <w:rFonts w:cs="Times New Roman"/>
          <w:szCs w:val="24"/>
        </w:rPr>
        <w:t xml:space="preserve"> </w:t>
      </w:r>
      <w:proofErr w:type="spellStart"/>
      <w:r w:rsidRPr="0060673B">
        <w:rPr>
          <w:rFonts w:cs="Times New Roman"/>
          <w:szCs w:val="24"/>
        </w:rPr>
        <w:t>of</w:t>
      </w:r>
      <w:proofErr w:type="spellEnd"/>
      <w:r w:rsidRPr="0060673B">
        <w:rPr>
          <w:rFonts w:cs="Times New Roman"/>
          <w:szCs w:val="24"/>
        </w:rPr>
        <w:t xml:space="preserve"> </w:t>
      </w:r>
      <w:proofErr w:type="spellStart"/>
      <w:r w:rsidRPr="0060673B">
        <w:rPr>
          <w:rFonts w:cs="Times New Roman"/>
          <w:szCs w:val="24"/>
        </w:rPr>
        <w:t>Nutrition</w:t>
      </w:r>
      <w:proofErr w:type="spellEnd"/>
    </w:p>
    <w:p w14:paraId="7856F624" w14:textId="77777777" w:rsidR="002A6CA4" w:rsidRPr="0060673B" w:rsidRDefault="002A6CA4" w:rsidP="0060673B">
      <w:pPr>
        <w:pStyle w:val="PargrafodaLista"/>
        <w:numPr>
          <w:ilvl w:val="0"/>
          <w:numId w:val="26"/>
        </w:numPr>
        <w:rPr>
          <w:rFonts w:cs="Times New Roman"/>
          <w:szCs w:val="24"/>
        </w:rPr>
      </w:pPr>
      <w:proofErr w:type="spellStart"/>
      <w:r w:rsidRPr="0060673B">
        <w:rPr>
          <w:rFonts w:cs="Times New Roman"/>
          <w:szCs w:val="24"/>
        </w:rPr>
        <w:t>Meat</w:t>
      </w:r>
      <w:proofErr w:type="spellEnd"/>
      <w:r w:rsidRPr="0060673B">
        <w:rPr>
          <w:rFonts w:cs="Times New Roman"/>
          <w:szCs w:val="24"/>
        </w:rPr>
        <w:t xml:space="preserve"> Science</w:t>
      </w:r>
    </w:p>
    <w:p w14:paraId="3B2DBD23" w14:textId="77777777" w:rsidR="002A6CA4" w:rsidRPr="0060673B" w:rsidRDefault="002A6CA4" w:rsidP="0060673B">
      <w:pPr>
        <w:pStyle w:val="PargrafodaLista"/>
        <w:numPr>
          <w:ilvl w:val="0"/>
          <w:numId w:val="26"/>
        </w:numPr>
        <w:rPr>
          <w:rFonts w:cs="Times New Roman"/>
          <w:szCs w:val="24"/>
        </w:rPr>
      </w:pPr>
      <w:r w:rsidRPr="0060673B">
        <w:rPr>
          <w:rFonts w:cs="Times New Roman"/>
          <w:szCs w:val="24"/>
        </w:rPr>
        <w:t>Revista Brasileira de Zootecnia</w:t>
      </w:r>
    </w:p>
    <w:p w14:paraId="64BDBD81" w14:textId="77777777" w:rsidR="002A6CA4" w:rsidRPr="0060673B" w:rsidRDefault="002A6CA4" w:rsidP="0060673B">
      <w:pPr>
        <w:pStyle w:val="PargrafodaLista"/>
        <w:numPr>
          <w:ilvl w:val="0"/>
          <w:numId w:val="26"/>
        </w:numPr>
        <w:rPr>
          <w:rFonts w:cs="Times New Roman"/>
          <w:szCs w:val="24"/>
        </w:rPr>
      </w:pPr>
      <w:r w:rsidRPr="0060673B">
        <w:rPr>
          <w:rFonts w:cs="Times New Roman"/>
          <w:szCs w:val="24"/>
        </w:rPr>
        <w:t>Revista Nacional da Carne</w:t>
      </w:r>
    </w:p>
    <w:p w14:paraId="5E1BFD3D" w14:textId="77777777" w:rsidR="002A6CA4" w:rsidRPr="0060673B" w:rsidRDefault="002A6CA4" w:rsidP="0060673B">
      <w:pPr>
        <w:pStyle w:val="PargrafodaLista"/>
        <w:numPr>
          <w:ilvl w:val="0"/>
          <w:numId w:val="26"/>
        </w:numPr>
        <w:rPr>
          <w:rFonts w:cs="Times New Roman"/>
          <w:szCs w:val="24"/>
        </w:rPr>
      </w:pPr>
      <w:proofErr w:type="spellStart"/>
      <w:r w:rsidRPr="0060673B">
        <w:rPr>
          <w:rFonts w:cs="Times New Roman"/>
          <w:szCs w:val="24"/>
        </w:rPr>
        <w:t>Semina</w:t>
      </w:r>
      <w:proofErr w:type="spellEnd"/>
      <w:r w:rsidRPr="0060673B">
        <w:rPr>
          <w:rFonts w:cs="Times New Roman"/>
          <w:szCs w:val="24"/>
        </w:rPr>
        <w:t>, Ciências Agrárias</w:t>
      </w:r>
    </w:p>
    <w:p w14:paraId="645C6130" w14:textId="77777777" w:rsidR="0060673B" w:rsidRDefault="0060673B" w:rsidP="001D3A95">
      <w:pPr>
        <w:rPr>
          <w:rFonts w:cs="Times New Roman"/>
          <w:szCs w:val="24"/>
        </w:rPr>
        <w:sectPr w:rsidR="0060673B" w:rsidSect="0060673B">
          <w:type w:val="continuous"/>
          <w:pgSz w:w="11906" w:h="16838"/>
          <w:pgMar w:top="720" w:right="720" w:bottom="720" w:left="720" w:header="708" w:footer="708" w:gutter="0"/>
          <w:cols w:num="2" w:space="708"/>
          <w:docGrid w:linePitch="360"/>
        </w:sectPr>
      </w:pPr>
    </w:p>
    <w:p w14:paraId="40487277" w14:textId="5D496960" w:rsidR="00502E36" w:rsidRPr="005C143A" w:rsidRDefault="001D3A95" w:rsidP="001D3A95">
      <w:pPr>
        <w:rPr>
          <w:rFonts w:eastAsiaTheme="majorEastAsia" w:cs="Times New Roman"/>
          <w:b/>
          <w:caps/>
          <w:szCs w:val="24"/>
        </w:rPr>
      </w:pPr>
      <w:r w:rsidRPr="005C143A">
        <w:rPr>
          <w:rFonts w:cs="Times New Roman"/>
          <w:szCs w:val="24"/>
        </w:rPr>
        <w:br w:type="page"/>
      </w:r>
    </w:p>
    <w:p w14:paraId="6C08A84C" w14:textId="6D658B60" w:rsidR="001D3A95" w:rsidRPr="005C143A" w:rsidRDefault="00502E36" w:rsidP="00E92A39">
      <w:pPr>
        <w:pStyle w:val="Ttulo1"/>
        <w:rPr>
          <w:rFonts w:cs="Times New Roman"/>
          <w:szCs w:val="24"/>
        </w:rPr>
      </w:pPr>
      <w:bookmarkStart w:id="47" w:name="_Toc86155296"/>
      <w:r w:rsidRPr="005C143A">
        <w:rPr>
          <w:rFonts w:cs="Times New Roman"/>
          <w:szCs w:val="24"/>
        </w:rPr>
        <w:lastRenderedPageBreak/>
        <w:t>Tópico especial: Estatística computacional</w:t>
      </w:r>
      <w:r w:rsidR="00A31F03" w:rsidRPr="005C143A">
        <w:rPr>
          <w:rFonts w:cs="Times New Roman"/>
          <w:szCs w:val="24"/>
        </w:rPr>
        <w:t xml:space="preserve"> – </w:t>
      </w:r>
      <w:r w:rsidR="00D76952">
        <w:rPr>
          <w:rFonts w:cs="Times New Roman"/>
          <w:szCs w:val="24"/>
        </w:rPr>
        <w:t>ME</w:t>
      </w:r>
      <w:r w:rsidR="00BD0D6C">
        <w:rPr>
          <w:rFonts w:cs="Times New Roman"/>
          <w:szCs w:val="24"/>
        </w:rPr>
        <w:t>-</w:t>
      </w:r>
      <w:r w:rsidR="00A31F03" w:rsidRPr="005C143A">
        <w:rPr>
          <w:rFonts w:cs="Times New Roman"/>
          <w:szCs w:val="24"/>
        </w:rPr>
        <w:t>CET</w:t>
      </w:r>
      <w:r w:rsidR="00906285">
        <w:rPr>
          <w:rFonts w:cs="Times New Roman"/>
          <w:szCs w:val="24"/>
        </w:rPr>
        <w:t xml:space="preserve"> </w:t>
      </w:r>
      <w:r w:rsidR="00A31F03" w:rsidRPr="005C143A">
        <w:rPr>
          <w:rFonts w:cs="Times New Roman"/>
          <w:szCs w:val="24"/>
        </w:rPr>
        <w:t>004</w:t>
      </w:r>
      <w:bookmarkEnd w:id="47"/>
    </w:p>
    <w:p w14:paraId="0238B08E" w14:textId="3EEFFE6F" w:rsidR="003C4FEC" w:rsidRDefault="003C4FEC" w:rsidP="003C4FEC">
      <w:pPr>
        <w:shd w:val="clear" w:color="auto" w:fill="004A80"/>
        <w:spacing w:after="120"/>
        <w:jc w:val="center"/>
        <w:rPr>
          <w:rFonts w:cs="Times New Roman"/>
          <w:b/>
          <w:color w:val="FFFFFF" w:themeColor="background1"/>
          <w:szCs w:val="24"/>
        </w:rPr>
      </w:pPr>
      <w:r w:rsidRPr="005C143A">
        <w:rPr>
          <w:rFonts w:cs="Times New Roman"/>
          <w:b/>
          <w:color w:val="FFFFFF" w:themeColor="background1"/>
          <w:szCs w:val="24"/>
        </w:rPr>
        <w:t>TÓPICO ESPECIAL: ESTATÍSTICA COMPUTACIONAL</w:t>
      </w:r>
    </w:p>
    <w:p w14:paraId="1800C8E9" w14:textId="125675BF" w:rsidR="00906285" w:rsidRPr="005C143A" w:rsidRDefault="00D76952" w:rsidP="003C4FEC">
      <w:pPr>
        <w:shd w:val="clear" w:color="auto" w:fill="004A80"/>
        <w:spacing w:after="120"/>
        <w:jc w:val="center"/>
        <w:rPr>
          <w:rFonts w:cs="Times New Roman"/>
          <w:b/>
          <w:color w:val="FFFFFF" w:themeColor="background1"/>
          <w:szCs w:val="24"/>
        </w:rPr>
      </w:pPr>
      <w:r>
        <w:rPr>
          <w:rFonts w:cs="Times New Roman"/>
          <w:b/>
          <w:color w:val="FFFFFF" w:themeColor="background1"/>
          <w:szCs w:val="24"/>
        </w:rPr>
        <w:t>ME</w:t>
      </w:r>
      <w:r w:rsidR="00BD0D6C">
        <w:rPr>
          <w:rFonts w:cs="Times New Roman"/>
          <w:b/>
          <w:color w:val="FFFFFF" w:themeColor="background1"/>
          <w:szCs w:val="24"/>
        </w:rPr>
        <w:t>-</w:t>
      </w:r>
      <w:r w:rsidR="00906285">
        <w:rPr>
          <w:rFonts w:cs="Times New Roman"/>
          <w:b/>
          <w:color w:val="FFFFFF" w:themeColor="background1"/>
          <w:szCs w:val="24"/>
        </w:rPr>
        <w:t>CET 004</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8"/>
        <w:gridCol w:w="3589"/>
        <w:gridCol w:w="3685"/>
      </w:tblGrid>
      <w:tr w:rsidR="003C4FEC" w:rsidRPr="005C143A" w14:paraId="0AA8C0A7" w14:textId="77777777" w:rsidTr="00BD0D6C">
        <w:tc>
          <w:tcPr>
            <w:tcW w:w="3633" w:type="dxa"/>
          </w:tcPr>
          <w:p w14:paraId="53D9E13F" w14:textId="77777777" w:rsidR="003C4FEC" w:rsidRPr="005C143A" w:rsidRDefault="003C4FEC" w:rsidP="00BD0D6C">
            <w:pPr>
              <w:jc w:val="cente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02</w:t>
            </w:r>
          </w:p>
        </w:tc>
        <w:tc>
          <w:tcPr>
            <w:tcW w:w="3849" w:type="dxa"/>
          </w:tcPr>
          <w:p w14:paraId="68A3076D" w14:textId="77777777" w:rsidR="003C4FEC" w:rsidRPr="005C143A" w:rsidRDefault="003C4FEC" w:rsidP="00BD0D6C">
            <w:pPr>
              <w:jc w:val="center"/>
              <w:rPr>
                <w:rFonts w:ascii="Times New Roman" w:hAnsi="Times New Roman"/>
                <w:sz w:val="24"/>
                <w:szCs w:val="24"/>
              </w:rPr>
            </w:pPr>
            <w:r w:rsidRPr="005C143A">
              <w:rPr>
                <w:rFonts w:ascii="Times New Roman" w:hAnsi="Times New Roman"/>
                <w:sz w:val="24"/>
                <w:szCs w:val="24"/>
              </w:rPr>
              <w:t>Carga Horária: 30h</w:t>
            </w:r>
          </w:p>
        </w:tc>
        <w:tc>
          <w:tcPr>
            <w:tcW w:w="3966" w:type="dxa"/>
          </w:tcPr>
          <w:p w14:paraId="5160D3C3" w14:textId="77777777" w:rsidR="003C4FEC" w:rsidRPr="005C143A" w:rsidRDefault="003C4FEC" w:rsidP="00BD0D6C">
            <w:pPr>
              <w:jc w:val="center"/>
              <w:rPr>
                <w:rFonts w:ascii="Times New Roman" w:hAnsi="Times New Roman"/>
                <w:sz w:val="24"/>
                <w:szCs w:val="24"/>
              </w:rPr>
            </w:pPr>
            <w:r w:rsidRPr="005C143A">
              <w:rPr>
                <w:rFonts w:ascii="Times New Roman" w:hAnsi="Times New Roman"/>
                <w:sz w:val="24"/>
                <w:szCs w:val="24"/>
              </w:rPr>
              <w:t>Tipo: Eletiva</w:t>
            </w:r>
          </w:p>
        </w:tc>
      </w:tr>
    </w:tbl>
    <w:p w14:paraId="06F36DDC" w14:textId="77777777" w:rsidR="003C4FEC" w:rsidRPr="005C143A" w:rsidRDefault="003C4FEC" w:rsidP="003C4FEC">
      <w:pPr>
        <w:jc w:val="both"/>
        <w:rPr>
          <w:rFonts w:cs="Times New Roman"/>
          <w:szCs w:val="24"/>
        </w:rPr>
      </w:pPr>
    </w:p>
    <w:p w14:paraId="41ABEEDB" w14:textId="77777777" w:rsidR="003C4FEC" w:rsidRPr="005C143A" w:rsidRDefault="003C4FEC" w:rsidP="003C4FEC">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EMENTA:</w:t>
      </w:r>
    </w:p>
    <w:p w14:paraId="231A58AE" w14:textId="0630D770" w:rsidR="003C4FEC" w:rsidRPr="005C143A" w:rsidRDefault="003C4FEC" w:rsidP="003C4FEC">
      <w:pPr>
        <w:jc w:val="both"/>
        <w:rPr>
          <w:rFonts w:cs="Times New Roman"/>
          <w:color w:val="000000"/>
          <w:szCs w:val="24"/>
        </w:rPr>
      </w:pPr>
      <w:r w:rsidRPr="005C143A">
        <w:rPr>
          <w:rFonts w:cs="Times New Roman"/>
          <w:color w:val="000000"/>
          <w:szCs w:val="24"/>
        </w:rPr>
        <w:t>Utilização de planilhas eletrônicas para tabulação e descrição de conjuntos de dados; Uso dos softwares SISVAR® e SAS® em</w:t>
      </w:r>
      <w:r w:rsidR="008C7886" w:rsidRPr="005C143A">
        <w:rPr>
          <w:rFonts w:cs="Times New Roman"/>
          <w:color w:val="000000"/>
          <w:szCs w:val="24"/>
        </w:rPr>
        <w:t xml:space="preserve"> </w:t>
      </w:r>
      <w:r w:rsidRPr="005C143A">
        <w:rPr>
          <w:rFonts w:cs="Times New Roman"/>
          <w:color w:val="000000"/>
          <w:szCs w:val="24"/>
        </w:rPr>
        <w:t>análises estatísticas paramétricas e não paramétricas. Objetivos: No final do curso os(as) pós-graduandos(as) devem</w:t>
      </w:r>
      <w:r w:rsidR="008C7886" w:rsidRPr="005C143A">
        <w:rPr>
          <w:rFonts w:cs="Times New Roman"/>
          <w:color w:val="000000"/>
          <w:szCs w:val="24"/>
        </w:rPr>
        <w:t xml:space="preserve"> </w:t>
      </w:r>
      <w:r w:rsidRPr="005C143A">
        <w:rPr>
          <w:rFonts w:cs="Times New Roman"/>
          <w:color w:val="000000"/>
          <w:szCs w:val="24"/>
        </w:rPr>
        <w:t>analisar dados de ensaios em ciência animal computacionalmente e entender o papel da computação como uma</w:t>
      </w:r>
      <w:r w:rsidR="008C7886" w:rsidRPr="005C143A">
        <w:rPr>
          <w:rFonts w:cs="Times New Roman"/>
          <w:color w:val="000000"/>
          <w:szCs w:val="24"/>
        </w:rPr>
        <w:t xml:space="preserve"> </w:t>
      </w:r>
      <w:r w:rsidRPr="005C143A">
        <w:rPr>
          <w:rFonts w:cs="Times New Roman"/>
          <w:color w:val="000000"/>
          <w:szCs w:val="24"/>
        </w:rPr>
        <w:t>ferramenta fundamental de descoberta em análise de dados e inferência estatística, bem como para o desenvolvimento de</w:t>
      </w:r>
      <w:r w:rsidR="008C7886" w:rsidRPr="005C143A">
        <w:rPr>
          <w:rFonts w:cs="Times New Roman"/>
          <w:color w:val="000000"/>
          <w:szCs w:val="24"/>
        </w:rPr>
        <w:t xml:space="preserve"> </w:t>
      </w:r>
      <w:r w:rsidRPr="005C143A">
        <w:rPr>
          <w:rFonts w:cs="Times New Roman"/>
          <w:color w:val="000000"/>
          <w:szCs w:val="24"/>
        </w:rPr>
        <w:t>teoria e métodos estatísticos.</w:t>
      </w:r>
      <w:r w:rsidRPr="005C143A">
        <w:rPr>
          <w:rFonts w:cs="Times New Roman"/>
          <w:color w:val="000000"/>
          <w:szCs w:val="24"/>
        </w:rPr>
        <w:cr/>
      </w:r>
    </w:p>
    <w:p w14:paraId="44C8CC66" w14:textId="77777777" w:rsidR="003C4FEC" w:rsidRPr="005C143A" w:rsidRDefault="003C4FEC" w:rsidP="003C4FEC">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234649C0" w14:textId="77777777" w:rsidR="00906285" w:rsidRPr="005C143A" w:rsidRDefault="00906285" w:rsidP="001D3A95">
      <w:pPr>
        <w:rPr>
          <w:rFonts w:cs="Times New Roman"/>
          <w:szCs w:val="24"/>
        </w:rPr>
      </w:pPr>
      <w:r w:rsidRPr="005C143A">
        <w:rPr>
          <w:rFonts w:cs="Times New Roman"/>
          <w:szCs w:val="24"/>
        </w:rPr>
        <w:t xml:space="preserve">CASELLA, G.;BERGER, R.L. </w:t>
      </w:r>
      <w:proofErr w:type="spellStart"/>
      <w:r w:rsidRPr="005C143A">
        <w:rPr>
          <w:rFonts w:cs="Times New Roman"/>
          <w:b/>
          <w:bCs/>
          <w:szCs w:val="24"/>
        </w:rPr>
        <w:t>Statistical</w:t>
      </w:r>
      <w:proofErr w:type="spellEnd"/>
      <w:r w:rsidRPr="005C143A">
        <w:rPr>
          <w:rFonts w:cs="Times New Roman"/>
          <w:b/>
          <w:bCs/>
          <w:szCs w:val="24"/>
        </w:rPr>
        <w:t xml:space="preserve"> </w:t>
      </w:r>
      <w:proofErr w:type="spellStart"/>
      <w:r w:rsidRPr="005C143A">
        <w:rPr>
          <w:rFonts w:cs="Times New Roman"/>
          <w:b/>
          <w:bCs/>
          <w:szCs w:val="24"/>
        </w:rPr>
        <w:t>Inference</w:t>
      </w:r>
      <w:proofErr w:type="spellEnd"/>
      <w:r w:rsidRPr="005C143A">
        <w:rPr>
          <w:rFonts w:cs="Times New Roman"/>
          <w:szCs w:val="24"/>
        </w:rPr>
        <w:t xml:space="preserve">. 2 ed. </w:t>
      </w:r>
      <w:proofErr w:type="spellStart"/>
      <w:r w:rsidRPr="005C143A">
        <w:rPr>
          <w:rFonts w:cs="Times New Roman"/>
          <w:szCs w:val="24"/>
        </w:rPr>
        <w:t>Duxbury</w:t>
      </w:r>
      <w:proofErr w:type="spellEnd"/>
      <w:r w:rsidRPr="005C143A">
        <w:rPr>
          <w:rFonts w:cs="Times New Roman"/>
          <w:szCs w:val="24"/>
        </w:rPr>
        <w:t>: Thomson Learning, 2002. 660 p.</w:t>
      </w:r>
    </w:p>
    <w:p w14:paraId="5A8807D1" w14:textId="77777777" w:rsidR="00906285" w:rsidRPr="005C143A" w:rsidRDefault="00906285" w:rsidP="001D3A95">
      <w:pPr>
        <w:rPr>
          <w:rFonts w:cs="Times New Roman"/>
          <w:szCs w:val="24"/>
        </w:rPr>
      </w:pPr>
      <w:r w:rsidRPr="005C143A">
        <w:rPr>
          <w:rFonts w:cs="Times New Roman"/>
          <w:szCs w:val="24"/>
        </w:rPr>
        <w:t xml:space="preserve">FERREIRA, D. F. </w:t>
      </w:r>
      <w:r w:rsidRPr="005C143A">
        <w:rPr>
          <w:rFonts w:cs="Times New Roman"/>
          <w:b/>
          <w:bCs/>
          <w:szCs w:val="24"/>
        </w:rPr>
        <w:t>Uso de recursos computacionais</w:t>
      </w:r>
      <w:r w:rsidRPr="005C143A">
        <w:rPr>
          <w:rFonts w:cs="Times New Roman"/>
          <w:szCs w:val="24"/>
        </w:rPr>
        <w:t>. Lavras: UFLA, 2007. 169 p. Disponível em:&lt;http://www.dex.ufla.br/~</w:t>
      </w:r>
      <w:proofErr w:type="spellStart"/>
      <w:r w:rsidRPr="005C143A">
        <w:rPr>
          <w:rFonts w:cs="Times New Roman"/>
          <w:szCs w:val="24"/>
        </w:rPr>
        <w:t>danielff</w:t>
      </w:r>
      <w:proofErr w:type="spellEnd"/>
      <w:r w:rsidRPr="005C143A">
        <w:rPr>
          <w:rFonts w:cs="Times New Roman"/>
          <w:szCs w:val="24"/>
        </w:rPr>
        <w:t>/</w:t>
      </w:r>
      <w:proofErr w:type="spellStart"/>
      <w:r w:rsidRPr="005C143A">
        <w:rPr>
          <w:rFonts w:cs="Times New Roman"/>
          <w:szCs w:val="24"/>
        </w:rPr>
        <w:t>meusarquivospdf</w:t>
      </w:r>
      <w:proofErr w:type="spellEnd"/>
      <w:r w:rsidRPr="005C143A">
        <w:rPr>
          <w:rFonts w:cs="Times New Roman"/>
          <w:szCs w:val="24"/>
        </w:rPr>
        <w:t xml:space="preserve">/RC0.pdf&gt;. </w:t>
      </w:r>
      <w:proofErr w:type="spellStart"/>
      <w:r w:rsidRPr="005C143A">
        <w:rPr>
          <w:rFonts w:cs="Times New Roman"/>
          <w:szCs w:val="24"/>
        </w:rPr>
        <w:t>Acessoem</w:t>
      </w:r>
      <w:proofErr w:type="spellEnd"/>
      <w:r w:rsidRPr="005C143A">
        <w:rPr>
          <w:rFonts w:cs="Times New Roman"/>
          <w:szCs w:val="24"/>
        </w:rPr>
        <w:t>: 30 mar. 2020.</w:t>
      </w:r>
    </w:p>
    <w:p w14:paraId="2FA0B831" w14:textId="77777777" w:rsidR="00906285" w:rsidRPr="005C143A" w:rsidRDefault="00906285" w:rsidP="001D3A95">
      <w:pPr>
        <w:rPr>
          <w:rFonts w:cs="Times New Roman"/>
          <w:szCs w:val="24"/>
        </w:rPr>
      </w:pPr>
      <w:r w:rsidRPr="005C143A">
        <w:rPr>
          <w:rFonts w:cs="Times New Roman"/>
          <w:szCs w:val="24"/>
        </w:rPr>
        <w:t xml:space="preserve">HINKELMANN, K.; KEMPTHORNE, O. </w:t>
      </w:r>
      <w:r w:rsidRPr="005C143A">
        <w:rPr>
          <w:rFonts w:cs="Times New Roman"/>
          <w:b/>
          <w:bCs/>
          <w:szCs w:val="24"/>
        </w:rPr>
        <w:t xml:space="preserve">Design </w:t>
      </w:r>
      <w:proofErr w:type="spellStart"/>
      <w:r w:rsidRPr="005C143A">
        <w:rPr>
          <w:rFonts w:cs="Times New Roman"/>
          <w:b/>
          <w:bCs/>
          <w:szCs w:val="24"/>
        </w:rPr>
        <w:t>and</w:t>
      </w:r>
      <w:proofErr w:type="spellEnd"/>
      <w:r w:rsidRPr="005C143A">
        <w:rPr>
          <w:rFonts w:cs="Times New Roman"/>
          <w:b/>
          <w:bCs/>
          <w:szCs w:val="24"/>
        </w:rPr>
        <w:t xml:space="preserve"> </w:t>
      </w:r>
      <w:proofErr w:type="spellStart"/>
      <w:r w:rsidRPr="005C143A">
        <w:rPr>
          <w:rFonts w:cs="Times New Roman"/>
          <w:b/>
          <w:bCs/>
          <w:szCs w:val="24"/>
        </w:rPr>
        <w:t>Analysis</w:t>
      </w:r>
      <w:proofErr w:type="spellEnd"/>
      <w:r w:rsidRPr="005C143A">
        <w:rPr>
          <w:rFonts w:cs="Times New Roman"/>
          <w:b/>
          <w:bCs/>
          <w:szCs w:val="24"/>
        </w:rPr>
        <w:t xml:space="preserve"> </w:t>
      </w:r>
      <w:proofErr w:type="spellStart"/>
      <w:r w:rsidRPr="005C143A">
        <w:rPr>
          <w:rFonts w:cs="Times New Roman"/>
          <w:b/>
          <w:bCs/>
          <w:szCs w:val="24"/>
        </w:rPr>
        <w:t>of</w:t>
      </w:r>
      <w:proofErr w:type="spellEnd"/>
      <w:r w:rsidRPr="005C143A">
        <w:rPr>
          <w:rFonts w:cs="Times New Roman"/>
          <w:b/>
          <w:bCs/>
          <w:szCs w:val="24"/>
        </w:rPr>
        <w:t xml:space="preserve"> </w:t>
      </w:r>
      <w:proofErr w:type="spellStart"/>
      <w:r w:rsidRPr="005C143A">
        <w:rPr>
          <w:rFonts w:cs="Times New Roman"/>
          <w:b/>
          <w:bCs/>
          <w:szCs w:val="24"/>
        </w:rPr>
        <w:t>Experiments</w:t>
      </w:r>
      <w:proofErr w:type="spellEnd"/>
      <w:r w:rsidRPr="005C143A">
        <w:rPr>
          <w:rFonts w:cs="Times New Roman"/>
          <w:b/>
          <w:bCs/>
          <w:szCs w:val="24"/>
        </w:rPr>
        <w:t xml:space="preserve">. </w:t>
      </w:r>
      <w:proofErr w:type="spellStart"/>
      <w:r w:rsidRPr="005C143A">
        <w:rPr>
          <w:rFonts w:cs="Times New Roman"/>
          <w:b/>
          <w:bCs/>
          <w:szCs w:val="24"/>
        </w:rPr>
        <w:t>Introduction</w:t>
      </w:r>
      <w:proofErr w:type="spellEnd"/>
      <w:r w:rsidRPr="005C143A">
        <w:rPr>
          <w:rFonts w:cs="Times New Roman"/>
          <w:b/>
          <w:bCs/>
          <w:szCs w:val="24"/>
        </w:rPr>
        <w:t xml:space="preserve"> </w:t>
      </w:r>
      <w:proofErr w:type="spellStart"/>
      <w:r w:rsidRPr="005C143A">
        <w:rPr>
          <w:rFonts w:cs="Times New Roman"/>
          <w:b/>
          <w:bCs/>
          <w:szCs w:val="24"/>
        </w:rPr>
        <w:t>to</w:t>
      </w:r>
      <w:proofErr w:type="spellEnd"/>
      <w:r w:rsidRPr="005C143A">
        <w:rPr>
          <w:rFonts w:cs="Times New Roman"/>
          <w:b/>
          <w:bCs/>
          <w:szCs w:val="24"/>
        </w:rPr>
        <w:t xml:space="preserve"> Experimental Design.</w:t>
      </w:r>
      <w:r w:rsidRPr="005C143A">
        <w:rPr>
          <w:rFonts w:cs="Times New Roman"/>
          <w:szCs w:val="24"/>
        </w:rPr>
        <w:t xml:space="preserve"> </w:t>
      </w:r>
      <w:proofErr w:type="spellStart"/>
      <w:r w:rsidRPr="005C143A">
        <w:rPr>
          <w:rFonts w:cs="Times New Roman"/>
          <w:szCs w:val="24"/>
        </w:rPr>
        <w:t>ed</w:t>
      </w:r>
      <w:proofErr w:type="spellEnd"/>
      <w:r w:rsidRPr="005C143A">
        <w:rPr>
          <w:rFonts w:cs="Times New Roman"/>
          <w:szCs w:val="24"/>
        </w:rPr>
        <w:t xml:space="preserve"> 2. Nova Jersey: John </w:t>
      </w:r>
      <w:proofErr w:type="spellStart"/>
      <w:r w:rsidRPr="005C143A">
        <w:rPr>
          <w:rFonts w:cs="Times New Roman"/>
          <w:szCs w:val="24"/>
        </w:rPr>
        <w:t>Wiley</w:t>
      </w:r>
      <w:proofErr w:type="spellEnd"/>
      <w:r w:rsidRPr="005C143A">
        <w:rPr>
          <w:rFonts w:cs="Times New Roman"/>
          <w:szCs w:val="24"/>
        </w:rPr>
        <w:t xml:space="preserve"> &amp; Sons, Inc., 2008. </w:t>
      </w:r>
      <w:proofErr w:type="spellStart"/>
      <w:r w:rsidRPr="005C143A">
        <w:rPr>
          <w:rFonts w:cs="Times New Roman"/>
          <w:szCs w:val="24"/>
        </w:rPr>
        <w:t>vol</w:t>
      </w:r>
      <w:proofErr w:type="spellEnd"/>
      <w:r w:rsidRPr="005C143A">
        <w:rPr>
          <w:rFonts w:cs="Times New Roman"/>
          <w:szCs w:val="24"/>
        </w:rPr>
        <w:t xml:space="preserve"> 1.</w:t>
      </w:r>
    </w:p>
    <w:p w14:paraId="43C6EC6B" w14:textId="77777777" w:rsidR="00906285" w:rsidRPr="005C143A" w:rsidRDefault="00906285" w:rsidP="001D3A95">
      <w:pPr>
        <w:rPr>
          <w:rFonts w:cs="Times New Roman"/>
          <w:szCs w:val="24"/>
        </w:rPr>
      </w:pPr>
      <w:r w:rsidRPr="005C143A">
        <w:rPr>
          <w:rFonts w:cs="Times New Roman"/>
          <w:szCs w:val="24"/>
        </w:rPr>
        <w:t xml:space="preserve">MONTGOMERY, D. C. </w:t>
      </w:r>
      <w:r w:rsidRPr="005C143A">
        <w:rPr>
          <w:rFonts w:cs="Times New Roman"/>
          <w:b/>
          <w:bCs/>
          <w:szCs w:val="24"/>
        </w:rPr>
        <w:t xml:space="preserve">Design </w:t>
      </w:r>
      <w:proofErr w:type="spellStart"/>
      <w:r w:rsidRPr="005C143A">
        <w:rPr>
          <w:rFonts w:cs="Times New Roman"/>
          <w:b/>
          <w:bCs/>
          <w:szCs w:val="24"/>
        </w:rPr>
        <w:t>and</w:t>
      </w:r>
      <w:proofErr w:type="spellEnd"/>
      <w:r w:rsidRPr="005C143A">
        <w:rPr>
          <w:rFonts w:cs="Times New Roman"/>
          <w:b/>
          <w:bCs/>
          <w:szCs w:val="24"/>
        </w:rPr>
        <w:t xml:space="preserve"> </w:t>
      </w:r>
      <w:proofErr w:type="spellStart"/>
      <w:r w:rsidRPr="005C143A">
        <w:rPr>
          <w:rFonts w:cs="Times New Roman"/>
          <w:b/>
          <w:bCs/>
          <w:szCs w:val="24"/>
        </w:rPr>
        <w:t>Analysis</w:t>
      </w:r>
      <w:proofErr w:type="spellEnd"/>
      <w:r w:rsidRPr="005C143A">
        <w:rPr>
          <w:rFonts w:cs="Times New Roman"/>
          <w:b/>
          <w:bCs/>
          <w:szCs w:val="24"/>
        </w:rPr>
        <w:t xml:space="preserve"> </w:t>
      </w:r>
      <w:proofErr w:type="spellStart"/>
      <w:r w:rsidRPr="005C143A">
        <w:rPr>
          <w:rFonts w:cs="Times New Roman"/>
          <w:b/>
          <w:bCs/>
          <w:szCs w:val="24"/>
        </w:rPr>
        <w:t>of</w:t>
      </w:r>
      <w:proofErr w:type="spellEnd"/>
      <w:r w:rsidRPr="005C143A">
        <w:rPr>
          <w:rFonts w:cs="Times New Roman"/>
          <w:b/>
          <w:bCs/>
          <w:szCs w:val="24"/>
        </w:rPr>
        <w:t xml:space="preserve"> </w:t>
      </w:r>
      <w:proofErr w:type="spellStart"/>
      <w:r w:rsidRPr="005C143A">
        <w:rPr>
          <w:rFonts w:cs="Times New Roman"/>
          <w:b/>
          <w:bCs/>
          <w:szCs w:val="24"/>
        </w:rPr>
        <w:t>Experiments</w:t>
      </w:r>
      <w:proofErr w:type="spellEnd"/>
      <w:r w:rsidRPr="005C143A">
        <w:rPr>
          <w:rFonts w:cs="Times New Roman"/>
          <w:szCs w:val="24"/>
        </w:rPr>
        <w:t xml:space="preserve">. Estados Unidos: John </w:t>
      </w:r>
      <w:proofErr w:type="spellStart"/>
      <w:r w:rsidRPr="005C143A">
        <w:rPr>
          <w:rFonts w:cs="Times New Roman"/>
          <w:szCs w:val="24"/>
        </w:rPr>
        <w:t>Wiley</w:t>
      </w:r>
      <w:proofErr w:type="spellEnd"/>
      <w:r w:rsidRPr="005C143A">
        <w:rPr>
          <w:rFonts w:cs="Times New Roman"/>
          <w:szCs w:val="24"/>
        </w:rPr>
        <w:t xml:space="preserve"> &amp; Sons, </w:t>
      </w:r>
      <w:proofErr w:type="spellStart"/>
      <w:r w:rsidRPr="005C143A">
        <w:rPr>
          <w:rFonts w:cs="Times New Roman"/>
          <w:szCs w:val="24"/>
        </w:rPr>
        <w:t>Incorporated</w:t>
      </w:r>
      <w:proofErr w:type="spellEnd"/>
      <w:r w:rsidRPr="005C143A">
        <w:rPr>
          <w:rFonts w:cs="Times New Roman"/>
          <w:szCs w:val="24"/>
        </w:rPr>
        <w:t>, 2017. 734p.</w:t>
      </w:r>
    </w:p>
    <w:p w14:paraId="41689CB0" w14:textId="77777777" w:rsidR="00906285" w:rsidRPr="005C143A" w:rsidRDefault="00906285" w:rsidP="001D3A95">
      <w:pPr>
        <w:rPr>
          <w:rFonts w:cs="Times New Roman"/>
          <w:szCs w:val="24"/>
        </w:rPr>
      </w:pPr>
      <w:r w:rsidRPr="005C143A">
        <w:rPr>
          <w:rFonts w:cs="Times New Roman"/>
          <w:szCs w:val="24"/>
        </w:rPr>
        <w:t xml:space="preserve">PETRIE, A.; WATSON, P. </w:t>
      </w:r>
      <w:r w:rsidRPr="005C143A">
        <w:rPr>
          <w:rFonts w:cs="Times New Roman"/>
          <w:b/>
          <w:bCs/>
          <w:szCs w:val="24"/>
        </w:rPr>
        <w:t>Estatística em Ciência Animal e Veterinária</w:t>
      </w:r>
      <w:r w:rsidRPr="005C143A">
        <w:rPr>
          <w:rFonts w:cs="Times New Roman"/>
          <w:szCs w:val="24"/>
        </w:rPr>
        <w:t xml:space="preserve">. </w:t>
      </w:r>
      <w:proofErr w:type="spellStart"/>
      <w:r w:rsidRPr="005C143A">
        <w:rPr>
          <w:rFonts w:cs="Times New Roman"/>
          <w:szCs w:val="24"/>
        </w:rPr>
        <w:t>ed</w:t>
      </w:r>
      <w:proofErr w:type="spellEnd"/>
      <w:r w:rsidRPr="005C143A">
        <w:rPr>
          <w:rFonts w:cs="Times New Roman"/>
          <w:szCs w:val="24"/>
        </w:rPr>
        <w:t xml:space="preserve"> 2. Roca: São Paulo, 2009. 236 p.</w:t>
      </w:r>
    </w:p>
    <w:p w14:paraId="654FE147" w14:textId="77777777" w:rsidR="00906285" w:rsidRPr="005C143A" w:rsidRDefault="00906285" w:rsidP="001D3A95">
      <w:pPr>
        <w:rPr>
          <w:rFonts w:eastAsiaTheme="majorEastAsia" w:cs="Times New Roman"/>
          <w:b/>
          <w:caps/>
          <w:szCs w:val="24"/>
        </w:rPr>
      </w:pPr>
      <w:r w:rsidRPr="005C143A">
        <w:rPr>
          <w:rFonts w:cs="Times New Roman"/>
          <w:szCs w:val="24"/>
        </w:rPr>
        <w:t xml:space="preserve">PETRIE, A.; WATSON, P. </w:t>
      </w:r>
      <w:proofErr w:type="spellStart"/>
      <w:r w:rsidRPr="005C143A">
        <w:rPr>
          <w:rFonts w:cs="Times New Roman"/>
          <w:b/>
          <w:bCs/>
          <w:szCs w:val="24"/>
        </w:rPr>
        <w:t>Statistics</w:t>
      </w:r>
      <w:proofErr w:type="spellEnd"/>
      <w:r w:rsidRPr="005C143A">
        <w:rPr>
          <w:rFonts w:cs="Times New Roman"/>
          <w:b/>
          <w:bCs/>
          <w:szCs w:val="24"/>
        </w:rPr>
        <w:t xml:space="preserve"> for </w:t>
      </w:r>
      <w:proofErr w:type="spellStart"/>
      <w:r w:rsidRPr="005C143A">
        <w:rPr>
          <w:rFonts w:cs="Times New Roman"/>
          <w:b/>
          <w:bCs/>
          <w:szCs w:val="24"/>
        </w:rPr>
        <w:t>Veterinary</w:t>
      </w:r>
      <w:proofErr w:type="spellEnd"/>
      <w:r w:rsidRPr="005C143A">
        <w:rPr>
          <w:rFonts w:cs="Times New Roman"/>
          <w:b/>
          <w:bCs/>
          <w:szCs w:val="24"/>
        </w:rPr>
        <w:t xml:space="preserve"> </w:t>
      </w:r>
      <w:proofErr w:type="spellStart"/>
      <w:r w:rsidRPr="005C143A">
        <w:rPr>
          <w:rFonts w:cs="Times New Roman"/>
          <w:b/>
          <w:bCs/>
          <w:szCs w:val="24"/>
        </w:rPr>
        <w:t>and</w:t>
      </w:r>
      <w:proofErr w:type="spellEnd"/>
      <w:r w:rsidRPr="005C143A">
        <w:rPr>
          <w:rFonts w:cs="Times New Roman"/>
          <w:b/>
          <w:bCs/>
          <w:szCs w:val="24"/>
        </w:rPr>
        <w:t xml:space="preserve"> Animal Science</w:t>
      </w:r>
      <w:r w:rsidRPr="005C143A">
        <w:rPr>
          <w:rFonts w:cs="Times New Roman"/>
          <w:szCs w:val="24"/>
        </w:rPr>
        <w:t xml:space="preserve">. 2 ed. Oxford: </w:t>
      </w:r>
      <w:proofErr w:type="spellStart"/>
      <w:r w:rsidRPr="005C143A">
        <w:rPr>
          <w:rFonts w:cs="Times New Roman"/>
          <w:szCs w:val="24"/>
        </w:rPr>
        <w:t>Blackwell</w:t>
      </w:r>
      <w:proofErr w:type="spellEnd"/>
      <w:r w:rsidRPr="005C143A">
        <w:rPr>
          <w:rFonts w:cs="Times New Roman"/>
          <w:szCs w:val="24"/>
        </w:rPr>
        <w:t xml:space="preserve"> Science, 2006. 299 p. </w:t>
      </w:r>
      <w:r w:rsidRPr="005C143A">
        <w:rPr>
          <w:rFonts w:cs="Times New Roman"/>
          <w:szCs w:val="24"/>
        </w:rPr>
        <w:br w:type="page"/>
      </w:r>
    </w:p>
    <w:p w14:paraId="44825CB9" w14:textId="77777777" w:rsidR="00906285" w:rsidRPr="005C143A" w:rsidRDefault="00906285" w:rsidP="001D3A95">
      <w:pPr>
        <w:rPr>
          <w:rFonts w:cs="Times New Roman"/>
          <w:szCs w:val="24"/>
        </w:rPr>
      </w:pPr>
      <w:r w:rsidRPr="005C143A">
        <w:rPr>
          <w:rFonts w:cs="Times New Roman"/>
          <w:szCs w:val="24"/>
        </w:rPr>
        <w:lastRenderedPageBreak/>
        <w:t xml:space="preserve">SAMPAIO, I. B. M. </w:t>
      </w:r>
      <w:r w:rsidRPr="005C143A">
        <w:rPr>
          <w:rFonts w:cs="Times New Roman"/>
          <w:b/>
          <w:bCs/>
          <w:szCs w:val="24"/>
        </w:rPr>
        <w:t>Estatística aplicada à experimentação animal</w:t>
      </w:r>
      <w:r w:rsidRPr="005C143A">
        <w:rPr>
          <w:rFonts w:cs="Times New Roman"/>
          <w:szCs w:val="24"/>
        </w:rPr>
        <w:t>. Belo Horizonte: Fundação de Ensino e Pesquisa em Medicina Veterinária e Zootecnia, 2010. 264 p.</w:t>
      </w:r>
    </w:p>
    <w:p w14:paraId="582C0FAE" w14:textId="5520D2CC" w:rsidR="00D76952" w:rsidRDefault="00906285" w:rsidP="001D3A95">
      <w:pPr>
        <w:rPr>
          <w:rFonts w:cs="Times New Roman"/>
          <w:szCs w:val="24"/>
        </w:rPr>
      </w:pPr>
      <w:r w:rsidRPr="005C143A">
        <w:rPr>
          <w:rFonts w:cs="Times New Roman"/>
          <w:szCs w:val="24"/>
        </w:rPr>
        <w:t xml:space="preserve">SAS </w:t>
      </w:r>
      <w:proofErr w:type="spellStart"/>
      <w:r w:rsidRPr="005C143A">
        <w:rPr>
          <w:rFonts w:cs="Times New Roman"/>
          <w:szCs w:val="24"/>
        </w:rPr>
        <w:t>Institute</w:t>
      </w:r>
      <w:proofErr w:type="spellEnd"/>
      <w:r w:rsidRPr="005C143A">
        <w:rPr>
          <w:rFonts w:cs="Times New Roman"/>
          <w:szCs w:val="24"/>
        </w:rPr>
        <w:t xml:space="preserve"> Inc. SAS/ETS® 9.1 </w:t>
      </w:r>
      <w:proofErr w:type="spellStart"/>
      <w:r w:rsidRPr="005C143A">
        <w:rPr>
          <w:rFonts w:cs="Times New Roman"/>
          <w:b/>
          <w:bCs/>
          <w:szCs w:val="24"/>
        </w:rPr>
        <w:t>User’sGuide</w:t>
      </w:r>
      <w:proofErr w:type="spellEnd"/>
      <w:r w:rsidRPr="005C143A">
        <w:rPr>
          <w:rFonts w:cs="Times New Roman"/>
          <w:b/>
          <w:bCs/>
          <w:szCs w:val="24"/>
        </w:rPr>
        <w:t>.</w:t>
      </w:r>
      <w:r w:rsidRPr="005C143A">
        <w:rPr>
          <w:rFonts w:cs="Times New Roman"/>
          <w:szCs w:val="24"/>
        </w:rPr>
        <w:t xml:space="preserve"> Cary, NC: SAS </w:t>
      </w:r>
      <w:proofErr w:type="spellStart"/>
      <w:r w:rsidRPr="005C143A">
        <w:rPr>
          <w:rFonts w:cs="Times New Roman"/>
          <w:szCs w:val="24"/>
        </w:rPr>
        <w:t>Institute</w:t>
      </w:r>
      <w:proofErr w:type="spellEnd"/>
      <w:r w:rsidRPr="005C143A">
        <w:rPr>
          <w:rFonts w:cs="Times New Roman"/>
          <w:szCs w:val="24"/>
        </w:rPr>
        <w:t xml:space="preserve"> Inc,2004. 2436 p. Disponível em: &lt;https://support.sas.com/documentation/onlinedoc/91pdf/sasdoc_91/ets_ug_7314.pdf&gt;. Acesso em: 30 mar. 2020.</w:t>
      </w:r>
    </w:p>
    <w:p w14:paraId="6743C070" w14:textId="77777777" w:rsidR="00D76952" w:rsidRDefault="00D76952">
      <w:pPr>
        <w:rPr>
          <w:rFonts w:cs="Times New Roman"/>
          <w:szCs w:val="24"/>
        </w:rPr>
      </w:pPr>
      <w:r>
        <w:rPr>
          <w:rFonts w:cs="Times New Roman"/>
          <w:szCs w:val="24"/>
        </w:rPr>
        <w:br w:type="page"/>
      </w:r>
    </w:p>
    <w:p w14:paraId="45291BEB" w14:textId="77777777" w:rsidR="00906285" w:rsidRPr="005C143A" w:rsidRDefault="00906285" w:rsidP="001D3A95">
      <w:pPr>
        <w:rPr>
          <w:rFonts w:cs="Times New Roman"/>
          <w:szCs w:val="24"/>
        </w:rPr>
      </w:pPr>
    </w:p>
    <w:p w14:paraId="232D6479" w14:textId="23C472BF" w:rsidR="001D3A95" w:rsidRPr="005C143A" w:rsidRDefault="00502E36" w:rsidP="00E92A39">
      <w:pPr>
        <w:pStyle w:val="Ttulo1"/>
        <w:rPr>
          <w:rFonts w:cs="Times New Roman"/>
          <w:szCs w:val="24"/>
        </w:rPr>
      </w:pPr>
      <w:bookmarkStart w:id="48" w:name="_Toc86155297"/>
      <w:r w:rsidRPr="005C143A">
        <w:rPr>
          <w:rFonts w:cs="Times New Roman"/>
          <w:szCs w:val="24"/>
        </w:rPr>
        <w:t>Tópico especial: Estudos avançados na relação solo planta animal</w:t>
      </w:r>
      <w:r w:rsidR="008D2B14">
        <w:rPr>
          <w:rFonts w:cs="Times New Roman"/>
          <w:szCs w:val="24"/>
        </w:rPr>
        <w:t xml:space="preserve"> – </w:t>
      </w:r>
      <w:r w:rsidR="00D76952">
        <w:rPr>
          <w:rFonts w:cs="Times New Roman"/>
          <w:szCs w:val="24"/>
        </w:rPr>
        <w:t>ME</w:t>
      </w:r>
      <w:r w:rsidR="00BD0D6C">
        <w:rPr>
          <w:rFonts w:cs="Times New Roman"/>
          <w:szCs w:val="24"/>
        </w:rPr>
        <w:t>-</w:t>
      </w:r>
      <w:r w:rsidR="00D76952">
        <w:rPr>
          <w:rFonts w:cs="Times New Roman"/>
          <w:szCs w:val="24"/>
        </w:rPr>
        <w:t>CAG 023</w:t>
      </w:r>
      <w:bookmarkEnd w:id="48"/>
    </w:p>
    <w:p w14:paraId="1BFD219D" w14:textId="6887006B" w:rsidR="00CB2F58" w:rsidRDefault="008D2B14" w:rsidP="00CB2F58">
      <w:pPr>
        <w:shd w:val="clear" w:color="auto" w:fill="004A80"/>
        <w:spacing w:after="120"/>
        <w:jc w:val="center"/>
        <w:rPr>
          <w:rFonts w:cs="Times New Roman"/>
          <w:b/>
          <w:szCs w:val="24"/>
        </w:rPr>
      </w:pPr>
      <w:r>
        <w:rPr>
          <w:rFonts w:cs="Times New Roman"/>
          <w:b/>
          <w:szCs w:val="24"/>
        </w:rPr>
        <w:t>TÓPICO ESPECIAL: ESTUDOS AVANÇADOS NA RELAÇÃO SOLO PLANTA ANIMAL</w:t>
      </w:r>
    </w:p>
    <w:p w14:paraId="1E27FB37" w14:textId="4BFFBFB1" w:rsidR="008D2B14" w:rsidRPr="005C143A" w:rsidRDefault="00D76952" w:rsidP="00CB2F58">
      <w:pPr>
        <w:shd w:val="clear" w:color="auto" w:fill="004A80"/>
        <w:spacing w:after="120"/>
        <w:jc w:val="center"/>
        <w:rPr>
          <w:rFonts w:cs="Times New Roman"/>
          <w:b/>
          <w:szCs w:val="24"/>
        </w:rPr>
      </w:pPr>
      <w:r>
        <w:rPr>
          <w:rFonts w:cs="Times New Roman"/>
          <w:b/>
          <w:szCs w:val="24"/>
        </w:rPr>
        <w:t>ME</w:t>
      </w:r>
      <w:r w:rsidR="00BD0D6C">
        <w:rPr>
          <w:rFonts w:cs="Times New Roman"/>
          <w:b/>
          <w:szCs w:val="24"/>
        </w:rPr>
        <w:t>-</w:t>
      </w:r>
      <w:r>
        <w:rPr>
          <w:rFonts w:cs="Times New Roman"/>
          <w:b/>
          <w:szCs w:val="24"/>
        </w:rPr>
        <w:t>CAG 023</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7"/>
        <w:gridCol w:w="3591"/>
        <w:gridCol w:w="3684"/>
      </w:tblGrid>
      <w:tr w:rsidR="00CB2F58" w:rsidRPr="005C143A" w14:paraId="1572A455" w14:textId="77777777" w:rsidTr="00BD0D6C">
        <w:tc>
          <w:tcPr>
            <w:tcW w:w="3633" w:type="dxa"/>
          </w:tcPr>
          <w:p w14:paraId="58FF418D" w14:textId="77777777" w:rsidR="00CB2F58" w:rsidRPr="005C143A" w:rsidRDefault="00CB2F58" w:rsidP="00BD0D6C">
            <w:pP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04</w:t>
            </w:r>
          </w:p>
        </w:tc>
        <w:tc>
          <w:tcPr>
            <w:tcW w:w="3849" w:type="dxa"/>
          </w:tcPr>
          <w:p w14:paraId="53829CEE"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Carga Horária: 60h/aula </w:t>
            </w:r>
          </w:p>
        </w:tc>
        <w:tc>
          <w:tcPr>
            <w:tcW w:w="3966" w:type="dxa"/>
          </w:tcPr>
          <w:p w14:paraId="54CB4714"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Tipo: Eletiva </w:t>
            </w:r>
          </w:p>
        </w:tc>
      </w:tr>
    </w:tbl>
    <w:p w14:paraId="6A171117" w14:textId="77777777" w:rsidR="00CB2F58" w:rsidRPr="005C143A" w:rsidRDefault="00CB2F58" w:rsidP="00CB2F58">
      <w:pPr>
        <w:rPr>
          <w:rFonts w:cs="Times New Roman"/>
          <w:szCs w:val="24"/>
        </w:rPr>
      </w:pPr>
    </w:p>
    <w:p w14:paraId="11F792C0" w14:textId="58FE4349" w:rsidR="00CB2F58" w:rsidRPr="005C143A" w:rsidRDefault="00CB2F58" w:rsidP="00CB2F58">
      <w:pPr>
        <w:jc w:val="both"/>
        <w:rPr>
          <w:rFonts w:cs="Times New Roman"/>
          <w:color w:val="000000"/>
          <w:szCs w:val="24"/>
        </w:rPr>
      </w:pPr>
      <w:r w:rsidRPr="005C143A">
        <w:rPr>
          <w:rFonts w:cs="Times New Roman"/>
          <w:b/>
          <w:szCs w:val="24"/>
        </w:rPr>
        <w:t>EMENTA:</w:t>
      </w:r>
      <w:r w:rsidRPr="005C143A">
        <w:rPr>
          <w:rFonts w:cs="Times New Roman"/>
          <w:szCs w:val="24"/>
        </w:rPr>
        <w:t xml:space="preserve"> </w:t>
      </w:r>
      <w:r w:rsidR="008D2B14">
        <w:t xml:space="preserve">Descrição dos subsistemas solo conceito e funções Intemperismo e formação do solo textura e estrutura do solo relações entre massa e volume dos constituintes do solo </w:t>
      </w:r>
      <w:proofErr w:type="spellStart"/>
      <w:r w:rsidR="008D2B14">
        <w:t>colóides</w:t>
      </w:r>
      <w:proofErr w:type="spellEnd"/>
      <w:r w:rsidR="008D2B14">
        <w:t xml:space="preserve"> de solo e sua importância CTC do solo: uma revisão acidez do solo: origem e correção organismos do solo planta aspectos anatômicos e qualidade da forragem aspectos fisiológicos: C3, C4 e CAM potencial de produção vegetal e qualidade de forrageiras tropicais e temperadas animal exigências nutricionais mecanismos de limitação de consumo. Espécie animal: exigências e preferência alimentar 2. Interações entre os componentes do subsistema </w:t>
      </w:r>
      <w:proofErr w:type="spellStart"/>
      <w:r w:rsidR="008D2B14">
        <w:t>SoloPlanta</w:t>
      </w:r>
      <w:proofErr w:type="spellEnd"/>
      <w:r w:rsidR="008D2B14">
        <w:t xml:space="preserve"> Absorção de nutrientes: </w:t>
      </w:r>
      <w:proofErr w:type="spellStart"/>
      <w:r w:rsidR="008D2B14">
        <w:t>apoplasto</w:t>
      </w:r>
      <w:proofErr w:type="spellEnd"/>
      <w:r w:rsidR="008D2B14">
        <w:t xml:space="preserve"> e </w:t>
      </w:r>
      <w:proofErr w:type="spellStart"/>
      <w:r w:rsidR="008D2B14">
        <w:t>simplasto</w:t>
      </w:r>
      <w:proofErr w:type="spellEnd"/>
      <w:r w:rsidR="008D2B14">
        <w:t xml:space="preserve"> absorção de nutrientes: membrana e gradiente eletroquímico mecanismos de absorção de água e nutrientes micorrizas caminho dos nutrientes (solo-</w:t>
      </w:r>
      <w:proofErr w:type="spellStart"/>
      <w:r w:rsidR="008D2B14">
        <w:t>raizxilema</w:t>
      </w:r>
      <w:proofErr w:type="spellEnd"/>
      <w:r w:rsidR="008D2B14">
        <w:t>) 3. Interações entre os componentes do subsistema planta – animal valor nutritivo e qualidade da forragem estrutura do pasto e consumo aspectos qualitativos da planta e consumo respostas da planta ao pastejo solo – animal efeitos do pastejo sobre as propriedades físicas e químicas do solo nutrientes no solo e suplementação mineral solo-planta-animal ciclagem de nutrientes em pastagens manejo da pastagem vs. retorno de nutrientes sistemas integrados.</w:t>
      </w:r>
    </w:p>
    <w:p w14:paraId="61C578BC" w14:textId="77777777" w:rsidR="00CB2F58" w:rsidRPr="005C143A" w:rsidRDefault="00CB2F58" w:rsidP="00CB2F58">
      <w:pPr>
        <w:jc w:val="both"/>
        <w:rPr>
          <w:rFonts w:cs="Times New Roman"/>
          <w:b/>
          <w:bCs/>
          <w:color w:val="000000"/>
          <w:szCs w:val="24"/>
          <w:bdr w:val="none" w:sz="0" w:space="0" w:color="auto" w:frame="1"/>
        </w:rPr>
      </w:pPr>
    </w:p>
    <w:p w14:paraId="6FB5ABD8" w14:textId="77777777" w:rsidR="00CB2F58" w:rsidRPr="005C143A" w:rsidRDefault="00CB2F58" w:rsidP="00CB2F58">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2653F2F9" w14:textId="77777777" w:rsidR="008D2B14" w:rsidRDefault="008D2B14" w:rsidP="00CB2F58">
      <w:r>
        <w:t xml:space="preserve">ADDISCOTT, T.M. </w:t>
      </w:r>
      <w:proofErr w:type="spellStart"/>
      <w:r>
        <w:t>Nitrate</w:t>
      </w:r>
      <w:proofErr w:type="spellEnd"/>
      <w:r>
        <w:t xml:space="preserve">, </w:t>
      </w:r>
      <w:proofErr w:type="spellStart"/>
      <w:r>
        <w:t>agriculture</w:t>
      </w:r>
      <w:proofErr w:type="spellEnd"/>
      <w:r>
        <w:t xml:space="preserve"> </w:t>
      </w:r>
      <w:proofErr w:type="spellStart"/>
      <w:r>
        <w:t>and</w:t>
      </w:r>
      <w:proofErr w:type="spellEnd"/>
      <w:r>
        <w:t xml:space="preserve"> </w:t>
      </w:r>
      <w:proofErr w:type="spellStart"/>
      <w:r>
        <w:t>the</w:t>
      </w:r>
      <w:proofErr w:type="spellEnd"/>
      <w:r>
        <w:t xml:space="preserve"> </w:t>
      </w:r>
      <w:proofErr w:type="spellStart"/>
      <w:r>
        <w:t>environment</w:t>
      </w:r>
      <w:proofErr w:type="spellEnd"/>
      <w:r>
        <w:t xml:space="preserve">. </w:t>
      </w:r>
      <w:proofErr w:type="spellStart"/>
      <w:r>
        <w:t>Wallingford</w:t>
      </w:r>
      <w:proofErr w:type="spellEnd"/>
      <w:r>
        <w:t xml:space="preserve">. CABI </w:t>
      </w:r>
      <w:proofErr w:type="spellStart"/>
      <w:r>
        <w:t>Publishing</w:t>
      </w:r>
      <w:proofErr w:type="spellEnd"/>
      <w:r>
        <w:t>, 2004. 279p.</w:t>
      </w:r>
    </w:p>
    <w:p w14:paraId="6C01FDEF" w14:textId="77777777" w:rsidR="008D2B14" w:rsidRDefault="008D2B14" w:rsidP="00CB2F58">
      <w:r>
        <w:t xml:space="preserve">HERRERA, C.M.; PELLMYR, O. Plant-Animal </w:t>
      </w:r>
      <w:proofErr w:type="spellStart"/>
      <w:r>
        <w:t>Interactions</w:t>
      </w:r>
      <w:proofErr w:type="spellEnd"/>
      <w:r>
        <w:t xml:space="preserve">: </w:t>
      </w:r>
      <w:proofErr w:type="spellStart"/>
      <w:r>
        <w:t>An</w:t>
      </w:r>
      <w:proofErr w:type="spellEnd"/>
      <w:r>
        <w:t xml:space="preserve"> </w:t>
      </w:r>
      <w:proofErr w:type="spellStart"/>
      <w:r>
        <w:t>Evolutionary</w:t>
      </w:r>
      <w:proofErr w:type="spellEnd"/>
      <w:r>
        <w:t xml:space="preserve"> Approach. </w:t>
      </w:r>
      <w:proofErr w:type="spellStart"/>
      <w:r>
        <w:t>Blackwell</w:t>
      </w:r>
      <w:proofErr w:type="spellEnd"/>
      <w:r>
        <w:t xml:space="preserve"> </w:t>
      </w:r>
      <w:proofErr w:type="spellStart"/>
      <w:r>
        <w:t>Publishing</w:t>
      </w:r>
      <w:proofErr w:type="spellEnd"/>
      <w:r>
        <w:t xml:space="preserve">, </w:t>
      </w:r>
      <w:proofErr w:type="spellStart"/>
      <w:r>
        <w:t>Incorporated</w:t>
      </w:r>
      <w:proofErr w:type="spellEnd"/>
      <w:r>
        <w:t>; 1ª edição. 2002. 328p. PEDREIRA, C.G.S., MOURA, J.C. de, FARIA, V.P. de (Eds.). Fertilidade do solo para pastagens produtivas. Anais do 21o Simpósio sobre Manejo da Pastagem. Piracicaba: FEALQ, 2004. 480p.</w:t>
      </w:r>
    </w:p>
    <w:p w14:paraId="44A33487" w14:textId="77777777" w:rsidR="008D2B14" w:rsidRDefault="008D2B14" w:rsidP="00CB2F58">
      <w:r>
        <w:t>PEDREIRA, C.G.S., MOURA, J.C. de, SILVA, S.C. da, FARIA, V.P. de (Eds.). Teoria e prática da produção animal em pastagens. Anais do 22o Simpósio sobre Manejo da Pastagem. Piracicaba: FEALQ, 2005. 403p.</w:t>
      </w:r>
    </w:p>
    <w:p w14:paraId="0481266B" w14:textId="77777777" w:rsidR="008D2B14" w:rsidRDefault="008D2B14" w:rsidP="00CB2F58">
      <w:r>
        <w:t xml:space="preserve">VIANA, M. C. M.; SILVA, E. A. </w:t>
      </w:r>
      <w:proofErr w:type="spellStart"/>
      <w:r>
        <w:t>da</w:t>
      </w:r>
      <w:proofErr w:type="spellEnd"/>
      <w:r>
        <w:t>; GONTIJO NETO, M. M.; ALVARENGA, R. C.; BOTELHO, W. Interação solo-</w:t>
      </w:r>
      <w:proofErr w:type="spellStart"/>
      <w:r>
        <w:t>plantaanimal</w:t>
      </w:r>
      <w:proofErr w:type="spellEnd"/>
      <w:r>
        <w:t xml:space="preserve"> no sistema Integração Lavoura-Pecuária. EMBRAPA, 2017.</w:t>
      </w:r>
    </w:p>
    <w:p w14:paraId="62D19697" w14:textId="77777777" w:rsidR="008D2B14" w:rsidRDefault="008D2B14" w:rsidP="00CB2F58">
      <w:pPr>
        <w:rPr>
          <w:b/>
          <w:bCs/>
        </w:rPr>
      </w:pPr>
      <w:r w:rsidRPr="008D2B14">
        <w:rPr>
          <w:b/>
          <w:bCs/>
        </w:rPr>
        <w:t>PERIÓDICOS</w:t>
      </w:r>
      <w:r>
        <w:rPr>
          <w:b/>
          <w:bCs/>
        </w:rPr>
        <w:t>:</w:t>
      </w:r>
    </w:p>
    <w:p w14:paraId="79AA58C1" w14:textId="77777777" w:rsidR="008D2B14" w:rsidRDefault="008D2B14" w:rsidP="00CB2F58">
      <w:pPr>
        <w:sectPr w:rsidR="008D2B14" w:rsidSect="005C143A">
          <w:type w:val="continuous"/>
          <w:pgSz w:w="11906" w:h="16838"/>
          <w:pgMar w:top="720" w:right="720" w:bottom="720" w:left="720" w:header="708" w:footer="708" w:gutter="0"/>
          <w:cols w:space="708"/>
          <w:docGrid w:linePitch="360"/>
        </w:sectPr>
      </w:pPr>
    </w:p>
    <w:p w14:paraId="6F7AC1EA" w14:textId="77777777" w:rsidR="00906285" w:rsidRDefault="00906285" w:rsidP="008D2B14">
      <w:pPr>
        <w:pStyle w:val="PargrafodaLista"/>
        <w:numPr>
          <w:ilvl w:val="0"/>
          <w:numId w:val="27"/>
        </w:numPr>
      </w:pPr>
      <w:proofErr w:type="spellStart"/>
      <w:r>
        <w:t>Advances</w:t>
      </w:r>
      <w:proofErr w:type="spellEnd"/>
      <w:r>
        <w:t xml:space="preserve"> in </w:t>
      </w:r>
      <w:proofErr w:type="spellStart"/>
      <w:r>
        <w:t>Agronomy</w:t>
      </w:r>
      <w:proofErr w:type="spellEnd"/>
      <w:r>
        <w:t xml:space="preserve">, </w:t>
      </w:r>
      <w:proofErr w:type="spellStart"/>
      <w:r>
        <w:t>Journal</w:t>
      </w:r>
      <w:proofErr w:type="spellEnd"/>
      <w:r>
        <w:t xml:space="preserve"> </w:t>
      </w:r>
      <w:proofErr w:type="spellStart"/>
      <w:r>
        <w:t>of</w:t>
      </w:r>
      <w:proofErr w:type="spellEnd"/>
      <w:r>
        <w:t xml:space="preserve"> Animal Science</w:t>
      </w:r>
    </w:p>
    <w:p w14:paraId="536E1422" w14:textId="77777777" w:rsidR="00906285" w:rsidRDefault="00906285" w:rsidP="008D2B14">
      <w:pPr>
        <w:pStyle w:val="PargrafodaLista"/>
        <w:numPr>
          <w:ilvl w:val="0"/>
          <w:numId w:val="27"/>
        </w:numPr>
      </w:pPr>
      <w:proofErr w:type="spellStart"/>
      <w:r>
        <w:t>Agronomy</w:t>
      </w:r>
      <w:proofErr w:type="spellEnd"/>
      <w:r>
        <w:t xml:space="preserve"> </w:t>
      </w:r>
      <w:proofErr w:type="spellStart"/>
      <w:r>
        <w:t>Journal</w:t>
      </w:r>
      <w:proofErr w:type="spellEnd"/>
    </w:p>
    <w:p w14:paraId="41074C5F" w14:textId="77777777" w:rsidR="00906285" w:rsidRDefault="00906285" w:rsidP="008D2B14">
      <w:pPr>
        <w:pStyle w:val="PargrafodaLista"/>
        <w:numPr>
          <w:ilvl w:val="0"/>
          <w:numId w:val="27"/>
        </w:numPr>
      </w:pPr>
      <w:proofErr w:type="spellStart"/>
      <w:r>
        <w:t>Biology</w:t>
      </w:r>
      <w:proofErr w:type="spellEnd"/>
      <w:r>
        <w:t xml:space="preserve"> </w:t>
      </w:r>
      <w:proofErr w:type="spellStart"/>
      <w:r>
        <w:t>and</w:t>
      </w:r>
      <w:proofErr w:type="spellEnd"/>
      <w:r>
        <w:t xml:space="preserve"> </w:t>
      </w:r>
      <w:proofErr w:type="spellStart"/>
      <w:r>
        <w:t>Fertility</w:t>
      </w:r>
      <w:proofErr w:type="spellEnd"/>
      <w:r>
        <w:t xml:space="preserve"> </w:t>
      </w:r>
      <w:proofErr w:type="spellStart"/>
      <w:r>
        <w:t>of</w:t>
      </w:r>
      <w:proofErr w:type="spellEnd"/>
      <w:r>
        <w:t xml:space="preserve"> </w:t>
      </w:r>
      <w:proofErr w:type="spellStart"/>
      <w:r>
        <w:t>Soils</w:t>
      </w:r>
      <w:proofErr w:type="spellEnd"/>
    </w:p>
    <w:p w14:paraId="5009A131" w14:textId="77777777" w:rsidR="00906285" w:rsidRDefault="00906285" w:rsidP="008D2B14">
      <w:pPr>
        <w:pStyle w:val="PargrafodaLista"/>
        <w:numPr>
          <w:ilvl w:val="0"/>
          <w:numId w:val="27"/>
        </w:numPr>
      </w:pPr>
      <w:proofErr w:type="spellStart"/>
      <w:r>
        <w:t>Crop</w:t>
      </w:r>
      <w:proofErr w:type="spellEnd"/>
      <w:r>
        <w:t xml:space="preserve"> Science</w:t>
      </w:r>
    </w:p>
    <w:p w14:paraId="1C79B5FC" w14:textId="77777777" w:rsidR="00906285" w:rsidRDefault="00906285" w:rsidP="008D2B14">
      <w:pPr>
        <w:pStyle w:val="PargrafodaLista"/>
        <w:numPr>
          <w:ilvl w:val="0"/>
          <w:numId w:val="27"/>
        </w:numPr>
      </w:pPr>
      <w:r>
        <w:t xml:space="preserve">Grass </w:t>
      </w:r>
      <w:proofErr w:type="spellStart"/>
      <w:r>
        <w:t>and</w:t>
      </w:r>
      <w:proofErr w:type="spellEnd"/>
      <w:r>
        <w:t xml:space="preserve"> Forage Science</w:t>
      </w:r>
    </w:p>
    <w:p w14:paraId="04474E94" w14:textId="77777777" w:rsidR="00906285" w:rsidRDefault="00906285" w:rsidP="008D2B14">
      <w:pPr>
        <w:pStyle w:val="PargrafodaLista"/>
        <w:numPr>
          <w:ilvl w:val="0"/>
          <w:numId w:val="27"/>
        </w:numPr>
      </w:pPr>
      <w:proofErr w:type="spellStart"/>
      <w:r>
        <w:t>Journal</w:t>
      </w:r>
      <w:proofErr w:type="spellEnd"/>
      <w:r>
        <w:t xml:space="preserve"> </w:t>
      </w:r>
      <w:proofErr w:type="spellStart"/>
      <w:r>
        <w:t>of</w:t>
      </w:r>
      <w:proofErr w:type="spellEnd"/>
      <w:r>
        <w:t xml:space="preserve"> Range Management</w:t>
      </w:r>
    </w:p>
    <w:p w14:paraId="3E9E48ED" w14:textId="77777777" w:rsidR="00906285" w:rsidRPr="008D2B14" w:rsidRDefault="00906285" w:rsidP="008D2B14">
      <w:pPr>
        <w:pStyle w:val="PargrafodaLista"/>
        <w:numPr>
          <w:ilvl w:val="0"/>
          <w:numId w:val="27"/>
        </w:numPr>
        <w:rPr>
          <w:rFonts w:cs="Times New Roman"/>
          <w:szCs w:val="24"/>
        </w:rPr>
      </w:pPr>
      <w:proofErr w:type="spellStart"/>
      <w:r>
        <w:t>Nature</w:t>
      </w:r>
      <w:proofErr w:type="spellEnd"/>
    </w:p>
    <w:p w14:paraId="596078AC" w14:textId="77777777" w:rsidR="00906285" w:rsidRDefault="00906285" w:rsidP="008D2B14">
      <w:pPr>
        <w:pStyle w:val="PargrafodaLista"/>
        <w:numPr>
          <w:ilvl w:val="0"/>
          <w:numId w:val="27"/>
        </w:numPr>
      </w:pPr>
      <w:r>
        <w:t>PAB</w:t>
      </w:r>
    </w:p>
    <w:p w14:paraId="650250C0" w14:textId="77777777" w:rsidR="00906285" w:rsidRDefault="00906285" w:rsidP="008D2B14">
      <w:pPr>
        <w:pStyle w:val="PargrafodaLista"/>
        <w:numPr>
          <w:ilvl w:val="0"/>
          <w:numId w:val="27"/>
        </w:numPr>
      </w:pPr>
      <w:r>
        <w:t xml:space="preserve">Plant </w:t>
      </w:r>
      <w:proofErr w:type="spellStart"/>
      <w:r>
        <w:t>and</w:t>
      </w:r>
      <w:proofErr w:type="spellEnd"/>
      <w:r>
        <w:t xml:space="preserve"> </w:t>
      </w:r>
      <w:proofErr w:type="spellStart"/>
      <w:r>
        <w:t>Soil</w:t>
      </w:r>
      <w:proofErr w:type="spellEnd"/>
    </w:p>
    <w:p w14:paraId="24E0AFAA" w14:textId="77777777" w:rsidR="00906285" w:rsidRDefault="00906285" w:rsidP="008D2B14">
      <w:pPr>
        <w:pStyle w:val="PargrafodaLista"/>
        <w:numPr>
          <w:ilvl w:val="0"/>
          <w:numId w:val="27"/>
        </w:numPr>
      </w:pPr>
      <w:r>
        <w:t>Revista Brasileira de Zootecnia</w:t>
      </w:r>
    </w:p>
    <w:p w14:paraId="5ABFE566" w14:textId="77777777" w:rsidR="00906285" w:rsidRDefault="00906285" w:rsidP="008D2B14">
      <w:pPr>
        <w:pStyle w:val="PargrafodaLista"/>
        <w:numPr>
          <w:ilvl w:val="0"/>
          <w:numId w:val="27"/>
        </w:numPr>
      </w:pPr>
      <w:proofErr w:type="spellStart"/>
      <w:r>
        <w:t>Soil</w:t>
      </w:r>
      <w:proofErr w:type="spellEnd"/>
      <w:r>
        <w:t xml:space="preserve"> </w:t>
      </w:r>
      <w:proofErr w:type="spellStart"/>
      <w:r>
        <w:t>Biology</w:t>
      </w:r>
      <w:proofErr w:type="spellEnd"/>
      <w:r>
        <w:t xml:space="preserve"> </w:t>
      </w:r>
      <w:proofErr w:type="spellStart"/>
      <w:r>
        <w:t>and</w:t>
      </w:r>
      <w:proofErr w:type="spellEnd"/>
      <w:r>
        <w:t xml:space="preserve"> </w:t>
      </w:r>
      <w:proofErr w:type="spellStart"/>
      <w:r>
        <w:t>Biochemistry</w:t>
      </w:r>
      <w:proofErr w:type="spellEnd"/>
    </w:p>
    <w:p w14:paraId="0ED04F54" w14:textId="77777777" w:rsidR="00906285" w:rsidRDefault="00906285" w:rsidP="008D2B14">
      <w:pPr>
        <w:pStyle w:val="PargrafodaLista"/>
        <w:numPr>
          <w:ilvl w:val="0"/>
          <w:numId w:val="27"/>
        </w:numPr>
      </w:pPr>
      <w:proofErr w:type="spellStart"/>
      <w:r>
        <w:t>Soil</w:t>
      </w:r>
      <w:proofErr w:type="spellEnd"/>
      <w:r>
        <w:t xml:space="preserve"> Science Society </w:t>
      </w:r>
      <w:proofErr w:type="spellStart"/>
      <w:r>
        <w:t>of</w:t>
      </w:r>
      <w:proofErr w:type="spellEnd"/>
      <w:r>
        <w:t xml:space="preserve"> </w:t>
      </w:r>
      <w:proofErr w:type="spellStart"/>
      <w:r>
        <w:t>America</w:t>
      </w:r>
      <w:proofErr w:type="spellEnd"/>
      <w:r>
        <w:t xml:space="preserve"> </w:t>
      </w:r>
      <w:proofErr w:type="spellStart"/>
      <w:r>
        <w:t>Journal</w:t>
      </w:r>
      <w:proofErr w:type="spellEnd"/>
    </w:p>
    <w:p w14:paraId="20C43F4C" w14:textId="77777777" w:rsidR="008D2B14" w:rsidRDefault="008D2B14" w:rsidP="001D3A95">
      <w:pPr>
        <w:rPr>
          <w:rFonts w:cs="Times New Roman"/>
          <w:szCs w:val="24"/>
        </w:rPr>
        <w:sectPr w:rsidR="008D2B14" w:rsidSect="008D2B14">
          <w:type w:val="continuous"/>
          <w:pgSz w:w="11906" w:h="16838"/>
          <w:pgMar w:top="720" w:right="720" w:bottom="720" w:left="720" w:header="708" w:footer="708" w:gutter="0"/>
          <w:cols w:num="2" w:space="708"/>
          <w:docGrid w:linePitch="360"/>
        </w:sectPr>
      </w:pPr>
    </w:p>
    <w:p w14:paraId="5280EE11" w14:textId="171BCE41" w:rsidR="00502E36" w:rsidRPr="005C143A" w:rsidRDefault="001D3A95" w:rsidP="001D3A95">
      <w:pPr>
        <w:rPr>
          <w:rFonts w:eastAsiaTheme="majorEastAsia" w:cs="Times New Roman"/>
          <w:b/>
          <w:caps/>
          <w:szCs w:val="24"/>
        </w:rPr>
      </w:pPr>
      <w:r w:rsidRPr="005C143A">
        <w:rPr>
          <w:rFonts w:cs="Times New Roman"/>
          <w:szCs w:val="24"/>
        </w:rPr>
        <w:br w:type="page"/>
      </w:r>
    </w:p>
    <w:p w14:paraId="1F7428FC" w14:textId="5898536E" w:rsidR="001D3A95" w:rsidRPr="005C143A" w:rsidRDefault="00502E36" w:rsidP="00E92A39">
      <w:pPr>
        <w:pStyle w:val="Ttulo1"/>
        <w:rPr>
          <w:rFonts w:cs="Times New Roman"/>
          <w:szCs w:val="24"/>
        </w:rPr>
      </w:pPr>
      <w:bookmarkStart w:id="49" w:name="_Toc86155298"/>
      <w:r w:rsidRPr="005C143A">
        <w:rPr>
          <w:rFonts w:cs="Times New Roman"/>
          <w:szCs w:val="24"/>
        </w:rPr>
        <w:lastRenderedPageBreak/>
        <w:t>Tópico especial: Manejo nutricional de fêmeas bovinas</w:t>
      </w:r>
      <w:r w:rsidR="005D235A">
        <w:rPr>
          <w:rFonts w:cs="Times New Roman"/>
          <w:szCs w:val="24"/>
        </w:rPr>
        <w:t xml:space="preserve"> </w:t>
      </w:r>
      <w:r w:rsidR="00CF4D7F">
        <w:rPr>
          <w:rFonts w:cs="Times New Roman"/>
          <w:szCs w:val="24"/>
        </w:rPr>
        <w:t>– cag 645</w:t>
      </w:r>
      <w:bookmarkEnd w:id="49"/>
    </w:p>
    <w:p w14:paraId="3EADDF43" w14:textId="1CCE92ED" w:rsidR="00CB2F58" w:rsidRDefault="00CF4D7F" w:rsidP="00CB2F58">
      <w:pPr>
        <w:shd w:val="clear" w:color="auto" w:fill="004A80"/>
        <w:spacing w:after="120"/>
        <w:jc w:val="center"/>
        <w:rPr>
          <w:rFonts w:cs="Times New Roman"/>
          <w:b/>
          <w:szCs w:val="24"/>
        </w:rPr>
      </w:pPr>
      <w:r>
        <w:rPr>
          <w:rFonts w:cs="Times New Roman"/>
          <w:b/>
          <w:szCs w:val="24"/>
        </w:rPr>
        <w:t>TÓPICO ESPECIAL: MANEJO NUTRICIONAL DE FÊMEAS BOVINAS</w:t>
      </w:r>
    </w:p>
    <w:p w14:paraId="3BE761B8" w14:textId="3EEC9359" w:rsidR="00D76952" w:rsidRPr="005C143A" w:rsidRDefault="00D76952" w:rsidP="00CB2F58">
      <w:pPr>
        <w:shd w:val="clear" w:color="auto" w:fill="004A80"/>
        <w:spacing w:after="120"/>
        <w:jc w:val="center"/>
        <w:rPr>
          <w:rFonts w:cs="Times New Roman"/>
          <w:b/>
          <w:szCs w:val="24"/>
        </w:rPr>
      </w:pPr>
      <w:r>
        <w:rPr>
          <w:rFonts w:cs="Times New Roman"/>
          <w:b/>
          <w:szCs w:val="24"/>
        </w:rPr>
        <w:t>CAG 645</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7"/>
        <w:gridCol w:w="3591"/>
        <w:gridCol w:w="3684"/>
      </w:tblGrid>
      <w:tr w:rsidR="00CB2F58" w:rsidRPr="005C143A" w14:paraId="2CBDD31D" w14:textId="77777777" w:rsidTr="00BD0D6C">
        <w:tc>
          <w:tcPr>
            <w:tcW w:w="3633" w:type="dxa"/>
          </w:tcPr>
          <w:p w14:paraId="2F5ADCB1" w14:textId="4B1AA2BD" w:rsidR="00CB2F58" w:rsidRPr="005C143A" w:rsidRDefault="00CB2F58" w:rsidP="00BD0D6C">
            <w:pP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w:t>
            </w:r>
            <w:r w:rsidR="00CF4D7F">
              <w:rPr>
                <w:rFonts w:ascii="Times New Roman" w:hAnsi="Times New Roman"/>
                <w:sz w:val="24"/>
                <w:szCs w:val="24"/>
              </w:rPr>
              <w:t>1</w:t>
            </w:r>
          </w:p>
        </w:tc>
        <w:tc>
          <w:tcPr>
            <w:tcW w:w="3849" w:type="dxa"/>
          </w:tcPr>
          <w:p w14:paraId="4BD1337D" w14:textId="14655695"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Carga Horária: </w:t>
            </w:r>
            <w:r w:rsidR="00CF4D7F">
              <w:rPr>
                <w:rFonts w:ascii="Times New Roman" w:hAnsi="Times New Roman"/>
                <w:sz w:val="24"/>
                <w:szCs w:val="24"/>
              </w:rPr>
              <w:t>15</w:t>
            </w:r>
            <w:r w:rsidRPr="005C143A">
              <w:rPr>
                <w:rFonts w:ascii="Times New Roman" w:hAnsi="Times New Roman"/>
                <w:sz w:val="24"/>
                <w:szCs w:val="24"/>
              </w:rPr>
              <w:t xml:space="preserve">h/aula </w:t>
            </w:r>
          </w:p>
        </w:tc>
        <w:tc>
          <w:tcPr>
            <w:tcW w:w="3966" w:type="dxa"/>
          </w:tcPr>
          <w:p w14:paraId="33B11D4D"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Tipo: Eletiva </w:t>
            </w:r>
          </w:p>
        </w:tc>
      </w:tr>
    </w:tbl>
    <w:p w14:paraId="0958C599" w14:textId="77777777" w:rsidR="00CB2F58" w:rsidRPr="005C143A" w:rsidRDefault="00CB2F58" w:rsidP="00CB2F58">
      <w:pPr>
        <w:rPr>
          <w:rFonts w:cs="Times New Roman"/>
          <w:szCs w:val="24"/>
        </w:rPr>
      </w:pPr>
    </w:p>
    <w:p w14:paraId="2DA12BB1" w14:textId="54F9E60F" w:rsidR="00CB2F58" w:rsidRPr="005C143A" w:rsidRDefault="00CB2F58" w:rsidP="00CB2F58">
      <w:pPr>
        <w:jc w:val="both"/>
        <w:rPr>
          <w:rFonts w:cs="Times New Roman"/>
          <w:color w:val="000000"/>
          <w:szCs w:val="24"/>
        </w:rPr>
      </w:pPr>
      <w:r w:rsidRPr="005C143A">
        <w:rPr>
          <w:rFonts w:cs="Times New Roman"/>
          <w:b/>
          <w:szCs w:val="24"/>
        </w:rPr>
        <w:t>EMENTA:</w:t>
      </w:r>
      <w:r w:rsidRPr="005C143A">
        <w:rPr>
          <w:rFonts w:cs="Times New Roman"/>
          <w:szCs w:val="24"/>
        </w:rPr>
        <w:t xml:space="preserve"> </w:t>
      </w:r>
      <w:r w:rsidR="00CF4D7F">
        <w:t>Escore de condição corporal para fêmeas bovinas, puberdade, recentes estratégias de suplementação, programação fetal. OBJETIVOS: Discutir as bases e novas tecnologias para o manejo nutricional de fêmeas bovinas visando o aumento da performance reprodutiva de vacas e novilhas.</w:t>
      </w:r>
    </w:p>
    <w:p w14:paraId="1B15E61E" w14:textId="77777777" w:rsidR="00CB2F58" w:rsidRPr="005C143A" w:rsidRDefault="00CB2F58" w:rsidP="00CB2F58">
      <w:pPr>
        <w:jc w:val="both"/>
        <w:rPr>
          <w:rFonts w:cs="Times New Roman"/>
          <w:b/>
          <w:bCs/>
          <w:color w:val="000000"/>
          <w:szCs w:val="24"/>
          <w:bdr w:val="none" w:sz="0" w:space="0" w:color="auto" w:frame="1"/>
        </w:rPr>
      </w:pPr>
    </w:p>
    <w:p w14:paraId="3229C4F2" w14:textId="77777777" w:rsidR="00CB2F58" w:rsidRPr="005C143A" w:rsidRDefault="00CB2F58" w:rsidP="00CB2F58">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3FBF2470" w14:textId="59D0DE07" w:rsidR="00CF4D7F" w:rsidRPr="00CF4D7F" w:rsidRDefault="00CF4D7F" w:rsidP="00CF4D7F">
      <w:pPr>
        <w:rPr>
          <w:rFonts w:cs="Times New Roman"/>
          <w:szCs w:val="24"/>
        </w:rPr>
      </w:pPr>
      <w:r w:rsidRPr="00CF4D7F">
        <w:rPr>
          <w:rFonts w:cs="Times New Roman"/>
          <w:szCs w:val="24"/>
        </w:rPr>
        <w:t xml:space="preserve">AIELLO, R. J., L. E. ARMENTANO, S. J. BERTICS, AND A. T. MURPHY. 1989. </w:t>
      </w:r>
      <w:proofErr w:type="spellStart"/>
      <w:r w:rsidRPr="00CF4D7F">
        <w:rPr>
          <w:rFonts w:cs="Times New Roman"/>
          <w:szCs w:val="24"/>
        </w:rPr>
        <w:t>Volatile</w:t>
      </w:r>
      <w:proofErr w:type="spellEnd"/>
      <w:r w:rsidRPr="00CF4D7F">
        <w:rPr>
          <w:rFonts w:cs="Times New Roman"/>
          <w:szCs w:val="24"/>
        </w:rPr>
        <w:t xml:space="preserve"> </w:t>
      </w:r>
      <w:proofErr w:type="spellStart"/>
      <w:r w:rsidRPr="00CF4D7F">
        <w:rPr>
          <w:rFonts w:cs="Times New Roman"/>
          <w:szCs w:val="24"/>
        </w:rPr>
        <w:t>fatty</w:t>
      </w:r>
      <w:proofErr w:type="spellEnd"/>
      <w:r w:rsidRPr="00CF4D7F">
        <w:rPr>
          <w:rFonts w:cs="Times New Roman"/>
          <w:szCs w:val="24"/>
        </w:rPr>
        <w:t xml:space="preserve"> </w:t>
      </w:r>
      <w:proofErr w:type="spellStart"/>
      <w:r w:rsidRPr="00CF4D7F">
        <w:rPr>
          <w:rFonts w:cs="Times New Roman"/>
          <w:szCs w:val="24"/>
        </w:rPr>
        <w:t>acid</w:t>
      </w:r>
      <w:proofErr w:type="spellEnd"/>
      <w:r w:rsidRPr="00CF4D7F">
        <w:rPr>
          <w:rFonts w:cs="Times New Roman"/>
          <w:szCs w:val="24"/>
        </w:rPr>
        <w:t xml:space="preserve"> </w:t>
      </w:r>
      <w:proofErr w:type="spellStart"/>
      <w:r w:rsidRPr="00CF4D7F">
        <w:rPr>
          <w:rFonts w:cs="Times New Roman"/>
          <w:szCs w:val="24"/>
        </w:rPr>
        <w:t>uptake</w:t>
      </w:r>
      <w:proofErr w:type="spellEnd"/>
      <w:r w:rsidRPr="00CF4D7F">
        <w:rPr>
          <w:rFonts w:cs="Times New Roman"/>
          <w:szCs w:val="24"/>
        </w:rPr>
        <w:t xml:space="preserve"> </w:t>
      </w:r>
      <w:proofErr w:type="spellStart"/>
      <w:r w:rsidRPr="00CF4D7F">
        <w:rPr>
          <w:rFonts w:cs="Times New Roman"/>
          <w:szCs w:val="24"/>
        </w:rPr>
        <w:t>and</w:t>
      </w:r>
      <w:proofErr w:type="spellEnd"/>
      <w:r w:rsidRPr="00CF4D7F">
        <w:rPr>
          <w:rFonts w:cs="Times New Roman"/>
          <w:szCs w:val="24"/>
        </w:rPr>
        <w:t xml:space="preserve"> </w:t>
      </w:r>
      <w:proofErr w:type="spellStart"/>
      <w:r w:rsidRPr="00CF4D7F">
        <w:rPr>
          <w:rFonts w:cs="Times New Roman"/>
          <w:szCs w:val="24"/>
        </w:rPr>
        <w:t>propionate</w:t>
      </w:r>
      <w:proofErr w:type="spellEnd"/>
      <w:r w:rsidRPr="00CF4D7F">
        <w:rPr>
          <w:rFonts w:cs="Times New Roman"/>
          <w:szCs w:val="24"/>
        </w:rPr>
        <w:t xml:space="preserve"> </w:t>
      </w:r>
      <w:proofErr w:type="spellStart"/>
      <w:r w:rsidRPr="00CF4D7F">
        <w:rPr>
          <w:rFonts w:cs="Times New Roman"/>
          <w:szCs w:val="24"/>
        </w:rPr>
        <w:t>metabolism</w:t>
      </w:r>
      <w:proofErr w:type="spellEnd"/>
      <w:r w:rsidRPr="00CF4D7F">
        <w:rPr>
          <w:rFonts w:cs="Times New Roman"/>
          <w:szCs w:val="24"/>
        </w:rPr>
        <w:t xml:space="preserve"> in </w:t>
      </w:r>
      <w:proofErr w:type="spellStart"/>
      <w:r w:rsidRPr="00CF4D7F">
        <w:rPr>
          <w:rFonts w:cs="Times New Roman"/>
          <w:szCs w:val="24"/>
        </w:rPr>
        <w:t>ruminant</w:t>
      </w:r>
      <w:proofErr w:type="spellEnd"/>
      <w:r w:rsidRPr="00CF4D7F">
        <w:rPr>
          <w:rFonts w:cs="Times New Roman"/>
          <w:szCs w:val="24"/>
        </w:rPr>
        <w:t xml:space="preserve"> </w:t>
      </w:r>
      <w:proofErr w:type="spellStart"/>
      <w:r w:rsidRPr="00CF4D7F">
        <w:rPr>
          <w:rFonts w:cs="Times New Roman"/>
          <w:szCs w:val="24"/>
        </w:rPr>
        <w:t>hepatocytes</w:t>
      </w:r>
      <w:proofErr w:type="spellEnd"/>
      <w:r w:rsidRPr="00CF4D7F">
        <w:rPr>
          <w:rFonts w:cs="Times New Roman"/>
          <w:szCs w:val="24"/>
        </w:rPr>
        <w:t xml:space="preserve">. J. </w:t>
      </w:r>
      <w:proofErr w:type="spellStart"/>
      <w:r w:rsidRPr="00CF4D7F">
        <w:rPr>
          <w:rFonts w:cs="Times New Roman"/>
          <w:szCs w:val="24"/>
        </w:rPr>
        <w:t>Dairy</w:t>
      </w:r>
      <w:proofErr w:type="spellEnd"/>
      <w:r w:rsidRPr="00CF4D7F">
        <w:rPr>
          <w:rFonts w:cs="Times New Roman"/>
          <w:szCs w:val="24"/>
        </w:rPr>
        <w:t xml:space="preserve"> </w:t>
      </w:r>
      <w:proofErr w:type="spellStart"/>
      <w:r w:rsidRPr="00CF4D7F">
        <w:rPr>
          <w:rFonts w:cs="Times New Roman"/>
          <w:szCs w:val="24"/>
        </w:rPr>
        <w:t>Sci</w:t>
      </w:r>
      <w:proofErr w:type="spellEnd"/>
      <w:r w:rsidRPr="00CF4D7F">
        <w:rPr>
          <w:rFonts w:cs="Times New Roman"/>
          <w:szCs w:val="24"/>
        </w:rPr>
        <w:t>. 72, 942–949.</w:t>
      </w:r>
    </w:p>
    <w:p w14:paraId="3EF8175C" w14:textId="77777777" w:rsidR="00CF4D7F" w:rsidRDefault="00CF4D7F" w:rsidP="00CF4D7F">
      <w:pPr>
        <w:rPr>
          <w:rFonts w:cs="Times New Roman"/>
          <w:szCs w:val="24"/>
        </w:rPr>
      </w:pPr>
      <w:r w:rsidRPr="00CF4D7F">
        <w:rPr>
          <w:rFonts w:cs="Times New Roman"/>
          <w:szCs w:val="24"/>
        </w:rPr>
        <w:t xml:space="preserve">BERGMAN, E. N. 1990. Energy </w:t>
      </w:r>
      <w:proofErr w:type="spellStart"/>
      <w:r w:rsidRPr="00CF4D7F">
        <w:rPr>
          <w:rFonts w:cs="Times New Roman"/>
          <w:szCs w:val="24"/>
        </w:rPr>
        <w:t>contributions</w:t>
      </w:r>
      <w:proofErr w:type="spellEnd"/>
      <w:r w:rsidRPr="00CF4D7F">
        <w:rPr>
          <w:rFonts w:cs="Times New Roman"/>
          <w:szCs w:val="24"/>
        </w:rPr>
        <w:t xml:space="preserve"> </w:t>
      </w:r>
      <w:proofErr w:type="spellStart"/>
      <w:r w:rsidRPr="00CF4D7F">
        <w:rPr>
          <w:rFonts w:cs="Times New Roman"/>
          <w:szCs w:val="24"/>
        </w:rPr>
        <w:t>of</w:t>
      </w:r>
      <w:proofErr w:type="spellEnd"/>
      <w:r w:rsidRPr="00CF4D7F">
        <w:rPr>
          <w:rFonts w:cs="Times New Roman"/>
          <w:szCs w:val="24"/>
        </w:rPr>
        <w:t xml:space="preserve"> </w:t>
      </w:r>
      <w:proofErr w:type="spellStart"/>
      <w:r w:rsidRPr="00CF4D7F">
        <w:rPr>
          <w:rFonts w:cs="Times New Roman"/>
          <w:szCs w:val="24"/>
        </w:rPr>
        <w:t>volatile</w:t>
      </w:r>
      <w:proofErr w:type="spellEnd"/>
      <w:r w:rsidRPr="00CF4D7F">
        <w:rPr>
          <w:rFonts w:cs="Times New Roman"/>
          <w:szCs w:val="24"/>
        </w:rPr>
        <w:t xml:space="preserve"> </w:t>
      </w:r>
      <w:proofErr w:type="spellStart"/>
      <w:r w:rsidRPr="00CF4D7F">
        <w:rPr>
          <w:rFonts w:cs="Times New Roman"/>
          <w:szCs w:val="24"/>
        </w:rPr>
        <w:t>fatty</w:t>
      </w:r>
      <w:proofErr w:type="spellEnd"/>
      <w:r w:rsidRPr="00CF4D7F">
        <w:rPr>
          <w:rFonts w:cs="Times New Roman"/>
          <w:szCs w:val="24"/>
        </w:rPr>
        <w:t xml:space="preserve"> </w:t>
      </w:r>
      <w:proofErr w:type="spellStart"/>
      <w:r w:rsidRPr="00CF4D7F">
        <w:rPr>
          <w:rFonts w:cs="Times New Roman"/>
          <w:szCs w:val="24"/>
        </w:rPr>
        <w:t>acids</w:t>
      </w:r>
      <w:proofErr w:type="spellEnd"/>
      <w:r w:rsidRPr="00CF4D7F">
        <w:rPr>
          <w:rFonts w:cs="Times New Roman"/>
          <w:szCs w:val="24"/>
        </w:rPr>
        <w:t xml:space="preserve"> </w:t>
      </w:r>
      <w:proofErr w:type="spellStart"/>
      <w:r w:rsidRPr="00CF4D7F">
        <w:rPr>
          <w:rFonts w:cs="Times New Roman"/>
          <w:szCs w:val="24"/>
        </w:rPr>
        <w:t>from</w:t>
      </w:r>
      <w:proofErr w:type="spellEnd"/>
      <w:r w:rsidRPr="00CF4D7F">
        <w:rPr>
          <w:rFonts w:cs="Times New Roman"/>
          <w:szCs w:val="24"/>
        </w:rPr>
        <w:t xml:space="preserve"> </w:t>
      </w:r>
      <w:proofErr w:type="spellStart"/>
      <w:r w:rsidRPr="00CF4D7F">
        <w:rPr>
          <w:rFonts w:cs="Times New Roman"/>
          <w:szCs w:val="24"/>
        </w:rPr>
        <w:t>the</w:t>
      </w:r>
      <w:proofErr w:type="spellEnd"/>
      <w:r w:rsidRPr="00CF4D7F">
        <w:rPr>
          <w:rFonts w:cs="Times New Roman"/>
          <w:szCs w:val="24"/>
        </w:rPr>
        <w:t xml:space="preserve"> gastrointestinal </w:t>
      </w:r>
      <w:proofErr w:type="spellStart"/>
      <w:r w:rsidRPr="00CF4D7F">
        <w:rPr>
          <w:rFonts w:cs="Times New Roman"/>
          <w:szCs w:val="24"/>
        </w:rPr>
        <w:t>tract</w:t>
      </w:r>
      <w:proofErr w:type="spellEnd"/>
      <w:r w:rsidRPr="00CF4D7F">
        <w:rPr>
          <w:rFonts w:cs="Times New Roman"/>
          <w:szCs w:val="24"/>
        </w:rPr>
        <w:t xml:space="preserve"> in </w:t>
      </w:r>
      <w:proofErr w:type="spellStart"/>
      <w:r w:rsidRPr="00CF4D7F">
        <w:rPr>
          <w:rFonts w:cs="Times New Roman"/>
          <w:szCs w:val="24"/>
        </w:rPr>
        <w:t>various</w:t>
      </w:r>
      <w:proofErr w:type="spellEnd"/>
      <w:r w:rsidRPr="00CF4D7F">
        <w:rPr>
          <w:rFonts w:cs="Times New Roman"/>
          <w:szCs w:val="24"/>
        </w:rPr>
        <w:t xml:space="preserve"> </w:t>
      </w:r>
      <w:proofErr w:type="spellStart"/>
      <w:r w:rsidRPr="00CF4D7F">
        <w:rPr>
          <w:rFonts w:cs="Times New Roman"/>
          <w:szCs w:val="24"/>
        </w:rPr>
        <w:t>species</w:t>
      </w:r>
      <w:proofErr w:type="spellEnd"/>
      <w:r w:rsidRPr="00CF4D7F">
        <w:rPr>
          <w:rFonts w:cs="Times New Roman"/>
          <w:szCs w:val="24"/>
        </w:rPr>
        <w:t xml:space="preserve">. </w:t>
      </w:r>
      <w:proofErr w:type="spellStart"/>
      <w:r w:rsidRPr="00CF4D7F">
        <w:rPr>
          <w:rFonts w:cs="Times New Roman"/>
          <w:szCs w:val="24"/>
        </w:rPr>
        <w:t>Physiol</w:t>
      </w:r>
      <w:proofErr w:type="spellEnd"/>
      <w:r w:rsidRPr="00CF4D7F">
        <w:rPr>
          <w:rFonts w:cs="Times New Roman"/>
          <w:szCs w:val="24"/>
        </w:rPr>
        <w:t xml:space="preserve">. Rev. 70, 567–590. </w:t>
      </w:r>
    </w:p>
    <w:p w14:paraId="18585DC4" w14:textId="7841B00E" w:rsidR="00CF4D7F" w:rsidRDefault="00CF4D7F" w:rsidP="00CF4D7F">
      <w:pPr>
        <w:rPr>
          <w:rFonts w:cs="Times New Roman"/>
          <w:szCs w:val="24"/>
        </w:rPr>
      </w:pPr>
      <w:r w:rsidRPr="00CF4D7F">
        <w:rPr>
          <w:rFonts w:cs="Times New Roman"/>
          <w:szCs w:val="24"/>
        </w:rPr>
        <w:t>CATON, J. S., AND B. W. HESS. 2010. Maternal</w:t>
      </w:r>
      <w:r>
        <w:rPr>
          <w:rFonts w:cs="Times New Roman"/>
          <w:szCs w:val="24"/>
        </w:rPr>
        <w:t xml:space="preserve"> </w:t>
      </w:r>
      <w:r w:rsidRPr="00CF4D7F">
        <w:rPr>
          <w:rFonts w:cs="Times New Roman"/>
          <w:szCs w:val="24"/>
        </w:rPr>
        <w:t xml:space="preserve">Plane </w:t>
      </w:r>
      <w:proofErr w:type="spellStart"/>
      <w:r w:rsidRPr="00CF4D7F">
        <w:rPr>
          <w:rFonts w:cs="Times New Roman"/>
          <w:szCs w:val="24"/>
        </w:rPr>
        <w:t>of</w:t>
      </w:r>
      <w:proofErr w:type="spellEnd"/>
      <w:r w:rsidRPr="00CF4D7F">
        <w:rPr>
          <w:rFonts w:cs="Times New Roman"/>
          <w:szCs w:val="24"/>
        </w:rPr>
        <w:t xml:space="preserve"> </w:t>
      </w:r>
      <w:proofErr w:type="spellStart"/>
      <w:r w:rsidRPr="00CF4D7F">
        <w:rPr>
          <w:rFonts w:cs="Times New Roman"/>
          <w:szCs w:val="24"/>
        </w:rPr>
        <w:t>Nutrition</w:t>
      </w:r>
      <w:proofErr w:type="spellEnd"/>
      <w:r w:rsidRPr="00CF4D7F">
        <w:rPr>
          <w:rFonts w:cs="Times New Roman"/>
          <w:szCs w:val="24"/>
        </w:rPr>
        <w:t xml:space="preserve">: </w:t>
      </w:r>
      <w:proofErr w:type="spellStart"/>
      <w:r w:rsidRPr="00CF4D7F">
        <w:rPr>
          <w:rFonts w:cs="Times New Roman"/>
          <w:szCs w:val="24"/>
        </w:rPr>
        <w:t>Impacts</w:t>
      </w:r>
      <w:proofErr w:type="spellEnd"/>
      <w:r w:rsidRPr="00CF4D7F">
        <w:rPr>
          <w:rFonts w:cs="Times New Roman"/>
          <w:szCs w:val="24"/>
        </w:rPr>
        <w:t xml:space="preserve"> </w:t>
      </w:r>
      <w:proofErr w:type="spellStart"/>
      <w:r w:rsidRPr="00CF4D7F">
        <w:rPr>
          <w:rFonts w:cs="Times New Roman"/>
          <w:szCs w:val="24"/>
        </w:rPr>
        <w:t>on</w:t>
      </w:r>
      <w:proofErr w:type="spellEnd"/>
      <w:r w:rsidRPr="00CF4D7F">
        <w:rPr>
          <w:rFonts w:cs="Times New Roman"/>
          <w:szCs w:val="24"/>
        </w:rPr>
        <w:t xml:space="preserve"> Fetal </w:t>
      </w:r>
      <w:proofErr w:type="spellStart"/>
      <w:r w:rsidRPr="00CF4D7F">
        <w:rPr>
          <w:rFonts w:cs="Times New Roman"/>
          <w:szCs w:val="24"/>
        </w:rPr>
        <w:t>Outcomes</w:t>
      </w:r>
      <w:proofErr w:type="spellEnd"/>
      <w:r w:rsidRPr="00CF4D7F">
        <w:rPr>
          <w:rFonts w:cs="Times New Roman"/>
          <w:szCs w:val="24"/>
        </w:rPr>
        <w:t xml:space="preserve"> </w:t>
      </w:r>
      <w:proofErr w:type="spellStart"/>
      <w:r w:rsidRPr="00CF4D7F">
        <w:rPr>
          <w:rFonts w:cs="Times New Roman"/>
          <w:szCs w:val="24"/>
        </w:rPr>
        <w:t>and</w:t>
      </w:r>
      <w:proofErr w:type="spellEnd"/>
      <w:r w:rsidRPr="00CF4D7F">
        <w:rPr>
          <w:rFonts w:cs="Times New Roman"/>
          <w:szCs w:val="24"/>
        </w:rPr>
        <w:t xml:space="preserve"> </w:t>
      </w:r>
      <w:proofErr w:type="spellStart"/>
      <w:r w:rsidRPr="00CF4D7F">
        <w:rPr>
          <w:rFonts w:cs="Times New Roman"/>
          <w:szCs w:val="24"/>
        </w:rPr>
        <w:t>Postnatal</w:t>
      </w:r>
      <w:proofErr w:type="spellEnd"/>
      <w:r w:rsidRPr="00CF4D7F">
        <w:rPr>
          <w:rFonts w:cs="Times New Roman"/>
          <w:szCs w:val="24"/>
        </w:rPr>
        <w:t xml:space="preserve"> </w:t>
      </w:r>
      <w:proofErr w:type="spellStart"/>
      <w:r w:rsidRPr="00CF4D7F">
        <w:rPr>
          <w:rFonts w:cs="Times New Roman"/>
          <w:szCs w:val="24"/>
        </w:rPr>
        <w:t>Offspring</w:t>
      </w:r>
      <w:proofErr w:type="spellEnd"/>
      <w:r w:rsidRPr="00CF4D7F">
        <w:rPr>
          <w:rFonts w:cs="Times New Roman"/>
          <w:szCs w:val="24"/>
        </w:rPr>
        <w:t xml:space="preserve"> Responses. In Proc. Graz. </w:t>
      </w:r>
      <w:proofErr w:type="spellStart"/>
      <w:r w:rsidRPr="00CF4D7F">
        <w:rPr>
          <w:rFonts w:cs="Times New Roman"/>
          <w:szCs w:val="24"/>
        </w:rPr>
        <w:t>Lives</w:t>
      </w:r>
      <w:proofErr w:type="spellEnd"/>
      <w:r w:rsidRPr="00CF4D7F">
        <w:rPr>
          <w:rFonts w:cs="Times New Roman"/>
          <w:szCs w:val="24"/>
        </w:rPr>
        <w:t xml:space="preserve">. </w:t>
      </w:r>
      <w:proofErr w:type="spellStart"/>
      <w:r w:rsidRPr="00CF4D7F">
        <w:rPr>
          <w:rFonts w:cs="Times New Roman"/>
          <w:szCs w:val="24"/>
        </w:rPr>
        <w:t>Nut</w:t>
      </w:r>
      <w:proofErr w:type="spellEnd"/>
      <w:r w:rsidRPr="00CF4D7F">
        <w:rPr>
          <w:rFonts w:cs="Times New Roman"/>
          <w:szCs w:val="24"/>
        </w:rPr>
        <w:t>. Conf., 104-119.</w:t>
      </w:r>
    </w:p>
    <w:p w14:paraId="1A6FE8AB" w14:textId="77777777" w:rsidR="00CF4D7F" w:rsidRDefault="00CF4D7F" w:rsidP="00CF4D7F">
      <w:pPr>
        <w:rPr>
          <w:rFonts w:cs="Times New Roman"/>
          <w:szCs w:val="24"/>
        </w:rPr>
      </w:pPr>
      <w:r w:rsidRPr="00CF4D7F">
        <w:rPr>
          <w:rFonts w:cs="Times New Roman"/>
          <w:szCs w:val="24"/>
        </w:rPr>
        <w:t>CASPER, WY. CORAH, L. R., T. G. DUNN, AND C. C. KALTENBACH. 1975.</w:t>
      </w:r>
      <w:r>
        <w:rPr>
          <w:rFonts w:cs="Times New Roman"/>
          <w:szCs w:val="24"/>
        </w:rPr>
        <w:t xml:space="preserve"> </w:t>
      </w:r>
      <w:proofErr w:type="spellStart"/>
      <w:r w:rsidRPr="00CF4D7F">
        <w:rPr>
          <w:rFonts w:cs="Times New Roman"/>
          <w:szCs w:val="24"/>
        </w:rPr>
        <w:t>Influence</w:t>
      </w:r>
      <w:proofErr w:type="spellEnd"/>
      <w:r w:rsidRPr="00CF4D7F">
        <w:rPr>
          <w:rFonts w:cs="Times New Roman"/>
          <w:szCs w:val="24"/>
        </w:rPr>
        <w:t xml:space="preserve"> </w:t>
      </w:r>
      <w:proofErr w:type="spellStart"/>
      <w:r w:rsidRPr="00CF4D7F">
        <w:rPr>
          <w:rFonts w:cs="Times New Roman"/>
          <w:szCs w:val="24"/>
        </w:rPr>
        <w:t>of</w:t>
      </w:r>
      <w:proofErr w:type="spellEnd"/>
      <w:r w:rsidRPr="00CF4D7F">
        <w:rPr>
          <w:rFonts w:cs="Times New Roman"/>
          <w:szCs w:val="24"/>
        </w:rPr>
        <w:t xml:space="preserve"> </w:t>
      </w:r>
      <w:proofErr w:type="spellStart"/>
      <w:r w:rsidRPr="00CF4D7F">
        <w:rPr>
          <w:rFonts w:cs="Times New Roman"/>
          <w:szCs w:val="24"/>
        </w:rPr>
        <w:t>prepartum</w:t>
      </w:r>
      <w:proofErr w:type="spellEnd"/>
      <w:r w:rsidRPr="00CF4D7F">
        <w:rPr>
          <w:rFonts w:cs="Times New Roman"/>
          <w:szCs w:val="24"/>
        </w:rPr>
        <w:t xml:space="preserve"> </w:t>
      </w:r>
      <w:proofErr w:type="spellStart"/>
      <w:r w:rsidRPr="00CF4D7F">
        <w:rPr>
          <w:rFonts w:cs="Times New Roman"/>
          <w:szCs w:val="24"/>
        </w:rPr>
        <w:t>nutrition</w:t>
      </w:r>
      <w:proofErr w:type="spellEnd"/>
      <w:r w:rsidRPr="00CF4D7F">
        <w:rPr>
          <w:rFonts w:cs="Times New Roman"/>
          <w:szCs w:val="24"/>
        </w:rPr>
        <w:t xml:space="preserve"> </w:t>
      </w:r>
      <w:proofErr w:type="spellStart"/>
      <w:r w:rsidRPr="00CF4D7F">
        <w:rPr>
          <w:rFonts w:cs="Times New Roman"/>
          <w:szCs w:val="24"/>
        </w:rPr>
        <w:t>on</w:t>
      </w:r>
      <w:proofErr w:type="spellEnd"/>
      <w:r w:rsidRPr="00CF4D7F">
        <w:rPr>
          <w:rFonts w:cs="Times New Roman"/>
          <w:szCs w:val="24"/>
        </w:rPr>
        <w:t xml:space="preserve"> </w:t>
      </w:r>
      <w:proofErr w:type="spellStart"/>
      <w:r w:rsidRPr="00CF4D7F">
        <w:rPr>
          <w:rFonts w:cs="Times New Roman"/>
          <w:szCs w:val="24"/>
        </w:rPr>
        <w:t>the</w:t>
      </w:r>
      <w:proofErr w:type="spellEnd"/>
      <w:r w:rsidRPr="00CF4D7F">
        <w:rPr>
          <w:rFonts w:cs="Times New Roman"/>
          <w:szCs w:val="24"/>
        </w:rPr>
        <w:t xml:space="preserve"> </w:t>
      </w:r>
      <w:proofErr w:type="spellStart"/>
      <w:r w:rsidRPr="00CF4D7F">
        <w:rPr>
          <w:rFonts w:cs="Times New Roman"/>
          <w:szCs w:val="24"/>
        </w:rPr>
        <w:t>reproductive</w:t>
      </w:r>
      <w:proofErr w:type="spellEnd"/>
      <w:r w:rsidRPr="00CF4D7F">
        <w:rPr>
          <w:rFonts w:cs="Times New Roman"/>
          <w:szCs w:val="24"/>
        </w:rPr>
        <w:t xml:space="preserve"> performance </w:t>
      </w:r>
      <w:proofErr w:type="spellStart"/>
      <w:r w:rsidRPr="00CF4D7F">
        <w:rPr>
          <w:rFonts w:cs="Times New Roman"/>
          <w:szCs w:val="24"/>
        </w:rPr>
        <w:t>of</w:t>
      </w:r>
      <w:proofErr w:type="spellEnd"/>
      <w:r w:rsidRPr="00CF4D7F">
        <w:rPr>
          <w:rFonts w:cs="Times New Roman"/>
          <w:szCs w:val="24"/>
        </w:rPr>
        <w:t xml:space="preserve"> </w:t>
      </w:r>
      <w:proofErr w:type="spellStart"/>
      <w:r w:rsidRPr="00CF4D7F">
        <w:rPr>
          <w:rFonts w:cs="Times New Roman"/>
          <w:szCs w:val="24"/>
        </w:rPr>
        <w:t>beef</w:t>
      </w:r>
      <w:proofErr w:type="spellEnd"/>
      <w:r w:rsidRPr="00CF4D7F">
        <w:rPr>
          <w:rFonts w:cs="Times New Roman"/>
          <w:szCs w:val="24"/>
        </w:rPr>
        <w:t xml:space="preserve"> </w:t>
      </w:r>
      <w:proofErr w:type="spellStart"/>
      <w:r w:rsidRPr="00CF4D7F">
        <w:rPr>
          <w:rFonts w:cs="Times New Roman"/>
          <w:szCs w:val="24"/>
        </w:rPr>
        <w:t>females</w:t>
      </w:r>
      <w:proofErr w:type="spellEnd"/>
      <w:r w:rsidRPr="00CF4D7F">
        <w:rPr>
          <w:rFonts w:cs="Times New Roman"/>
          <w:szCs w:val="24"/>
        </w:rPr>
        <w:t xml:space="preserve"> </w:t>
      </w:r>
      <w:proofErr w:type="spellStart"/>
      <w:r w:rsidRPr="00CF4D7F">
        <w:rPr>
          <w:rFonts w:cs="Times New Roman"/>
          <w:szCs w:val="24"/>
        </w:rPr>
        <w:t>and</w:t>
      </w:r>
      <w:proofErr w:type="spellEnd"/>
      <w:r w:rsidRPr="00CF4D7F">
        <w:rPr>
          <w:rFonts w:cs="Times New Roman"/>
          <w:szCs w:val="24"/>
        </w:rPr>
        <w:t xml:space="preserve"> </w:t>
      </w:r>
      <w:proofErr w:type="spellStart"/>
      <w:r w:rsidRPr="00CF4D7F">
        <w:rPr>
          <w:rFonts w:cs="Times New Roman"/>
          <w:szCs w:val="24"/>
        </w:rPr>
        <w:t>the</w:t>
      </w:r>
      <w:proofErr w:type="spellEnd"/>
      <w:r w:rsidRPr="00CF4D7F">
        <w:rPr>
          <w:rFonts w:cs="Times New Roman"/>
          <w:szCs w:val="24"/>
        </w:rPr>
        <w:t xml:space="preserve"> performance </w:t>
      </w:r>
      <w:proofErr w:type="spellStart"/>
      <w:r w:rsidRPr="00CF4D7F">
        <w:rPr>
          <w:rFonts w:cs="Times New Roman"/>
          <w:szCs w:val="24"/>
        </w:rPr>
        <w:t>of</w:t>
      </w:r>
      <w:proofErr w:type="spellEnd"/>
      <w:r w:rsidRPr="00CF4D7F">
        <w:rPr>
          <w:rFonts w:cs="Times New Roman"/>
          <w:szCs w:val="24"/>
        </w:rPr>
        <w:t xml:space="preserve"> </w:t>
      </w:r>
      <w:proofErr w:type="spellStart"/>
      <w:r w:rsidRPr="00CF4D7F">
        <w:rPr>
          <w:rFonts w:cs="Times New Roman"/>
          <w:szCs w:val="24"/>
        </w:rPr>
        <w:t>their</w:t>
      </w:r>
      <w:proofErr w:type="spellEnd"/>
      <w:r w:rsidRPr="00CF4D7F">
        <w:rPr>
          <w:rFonts w:cs="Times New Roman"/>
          <w:szCs w:val="24"/>
        </w:rPr>
        <w:t xml:space="preserve"> </w:t>
      </w:r>
      <w:proofErr w:type="spellStart"/>
      <w:r w:rsidRPr="00CF4D7F">
        <w:rPr>
          <w:rFonts w:cs="Times New Roman"/>
          <w:szCs w:val="24"/>
        </w:rPr>
        <w:t>progeny</w:t>
      </w:r>
      <w:proofErr w:type="spellEnd"/>
      <w:r w:rsidRPr="00CF4D7F">
        <w:rPr>
          <w:rFonts w:cs="Times New Roman"/>
          <w:szCs w:val="24"/>
        </w:rPr>
        <w:t xml:space="preserve">. J. Anim. </w:t>
      </w:r>
      <w:proofErr w:type="spellStart"/>
      <w:r w:rsidRPr="00CF4D7F">
        <w:rPr>
          <w:rFonts w:cs="Times New Roman"/>
          <w:szCs w:val="24"/>
        </w:rPr>
        <w:t>Sci</w:t>
      </w:r>
      <w:proofErr w:type="spellEnd"/>
      <w:r w:rsidRPr="00CF4D7F">
        <w:rPr>
          <w:rFonts w:cs="Times New Roman"/>
          <w:szCs w:val="24"/>
        </w:rPr>
        <w:t>. 41:819–824.</w:t>
      </w:r>
    </w:p>
    <w:p w14:paraId="611D1554" w14:textId="66B9E8C7" w:rsidR="00CF4D7F" w:rsidRDefault="00CF4D7F" w:rsidP="00CF4D7F">
      <w:pPr>
        <w:rPr>
          <w:rFonts w:cs="Times New Roman"/>
          <w:szCs w:val="24"/>
        </w:rPr>
      </w:pPr>
      <w:r w:rsidRPr="00CF4D7F">
        <w:rPr>
          <w:rFonts w:cs="Times New Roman"/>
          <w:szCs w:val="24"/>
        </w:rPr>
        <w:t xml:space="preserve">CORAH, L., AND M. MCCULLY. 2007. </w:t>
      </w:r>
      <w:proofErr w:type="spellStart"/>
      <w:r w:rsidRPr="00CF4D7F">
        <w:rPr>
          <w:rFonts w:cs="Times New Roman"/>
          <w:szCs w:val="24"/>
        </w:rPr>
        <w:t>Declining</w:t>
      </w:r>
      <w:proofErr w:type="spellEnd"/>
      <w:r>
        <w:rPr>
          <w:rFonts w:cs="Times New Roman"/>
          <w:szCs w:val="24"/>
        </w:rPr>
        <w:t xml:space="preserve"> </w:t>
      </w:r>
      <w:proofErr w:type="spellStart"/>
      <w:r w:rsidRPr="00CF4D7F">
        <w:rPr>
          <w:rFonts w:cs="Times New Roman"/>
          <w:szCs w:val="24"/>
        </w:rPr>
        <w:t>quality</w:t>
      </w:r>
      <w:proofErr w:type="spellEnd"/>
      <w:r w:rsidRPr="00CF4D7F">
        <w:rPr>
          <w:rFonts w:cs="Times New Roman"/>
          <w:szCs w:val="24"/>
        </w:rPr>
        <w:t xml:space="preserve"> grades: A review </w:t>
      </w:r>
      <w:proofErr w:type="spellStart"/>
      <w:r w:rsidRPr="00CF4D7F">
        <w:rPr>
          <w:rFonts w:cs="Times New Roman"/>
          <w:szCs w:val="24"/>
        </w:rPr>
        <w:t>of</w:t>
      </w:r>
      <w:proofErr w:type="spellEnd"/>
      <w:r w:rsidRPr="00CF4D7F">
        <w:rPr>
          <w:rFonts w:cs="Times New Roman"/>
          <w:szCs w:val="24"/>
        </w:rPr>
        <w:t xml:space="preserve"> </w:t>
      </w:r>
      <w:proofErr w:type="spellStart"/>
      <w:r w:rsidRPr="00CF4D7F">
        <w:rPr>
          <w:rFonts w:cs="Times New Roman"/>
          <w:szCs w:val="24"/>
        </w:rPr>
        <w:t>factors</w:t>
      </w:r>
      <w:proofErr w:type="spellEnd"/>
      <w:r w:rsidRPr="00CF4D7F">
        <w:rPr>
          <w:rFonts w:cs="Times New Roman"/>
          <w:szCs w:val="24"/>
        </w:rPr>
        <w:t xml:space="preserve"> </w:t>
      </w:r>
      <w:proofErr w:type="spellStart"/>
      <w:r w:rsidRPr="00CF4D7F">
        <w:rPr>
          <w:rFonts w:cs="Times New Roman"/>
          <w:szCs w:val="24"/>
        </w:rPr>
        <w:t>reducing</w:t>
      </w:r>
      <w:proofErr w:type="spellEnd"/>
      <w:r w:rsidRPr="00CF4D7F">
        <w:rPr>
          <w:rFonts w:cs="Times New Roman"/>
          <w:szCs w:val="24"/>
        </w:rPr>
        <w:t xml:space="preserve"> </w:t>
      </w:r>
      <w:proofErr w:type="spellStart"/>
      <w:r w:rsidRPr="00CF4D7F">
        <w:rPr>
          <w:rFonts w:cs="Times New Roman"/>
          <w:szCs w:val="24"/>
        </w:rPr>
        <w:t>marbling</w:t>
      </w:r>
      <w:proofErr w:type="spellEnd"/>
      <w:r w:rsidRPr="00CF4D7F">
        <w:rPr>
          <w:rFonts w:cs="Times New Roman"/>
          <w:szCs w:val="24"/>
        </w:rPr>
        <w:t xml:space="preserve"> </w:t>
      </w:r>
      <w:proofErr w:type="spellStart"/>
      <w:r w:rsidRPr="00CF4D7F">
        <w:rPr>
          <w:rFonts w:cs="Times New Roman"/>
          <w:szCs w:val="24"/>
        </w:rPr>
        <w:t>deposition</w:t>
      </w:r>
      <w:proofErr w:type="spellEnd"/>
      <w:r w:rsidRPr="00CF4D7F">
        <w:rPr>
          <w:rFonts w:cs="Times New Roman"/>
          <w:szCs w:val="24"/>
        </w:rPr>
        <w:t xml:space="preserve"> in </w:t>
      </w:r>
      <w:proofErr w:type="spellStart"/>
      <w:r w:rsidRPr="00CF4D7F">
        <w:rPr>
          <w:rFonts w:cs="Times New Roman"/>
          <w:szCs w:val="24"/>
        </w:rPr>
        <w:t>beef</w:t>
      </w:r>
      <w:proofErr w:type="spellEnd"/>
      <w:r w:rsidRPr="00CF4D7F">
        <w:rPr>
          <w:rFonts w:cs="Times New Roman"/>
          <w:szCs w:val="24"/>
        </w:rPr>
        <w:t xml:space="preserve"> </w:t>
      </w:r>
      <w:proofErr w:type="spellStart"/>
      <w:r w:rsidRPr="00CF4D7F">
        <w:rPr>
          <w:rFonts w:cs="Times New Roman"/>
          <w:szCs w:val="24"/>
        </w:rPr>
        <w:t>cattle</w:t>
      </w:r>
      <w:proofErr w:type="spellEnd"/>
      <w:r w:rsidRPr="00CF4D7F">
        <w:rPr>
          <w:rFonts w:cs="Times New Roman"/>
          <w:szCs w:val="24"/>
        </w:rPr>
        <w:t xml:space="preserve">. </w:t>
      </w:r>
      <w:proofErr w:type="spellStart"/>
      <w:r w:rsidRPr="00CF4D7F">
        <w:rPr>
          <w:rFonts w:cs="Times New Roman"/>
          <w:szCs w:val="24"/>
        </w:rPr>
        <w:t>Certified</w:t>
      </w:r>
      <w:proofErr w:type="spellEnd"/>
      <w:r w:rsidRPr="00CF4D7F">
        <w:rPr>
          <w:rFonts w:cs="Times New Roman"/>
          <w:szCs w:val="24"/>
        </w:rPr>
        <w:t xml:space="preserve"> Angus </w:t>
      </w:r>
      <w:proofErr w:type="spellStart"/>
      <w:r w:rsidRPr="00CF4D7F">
        <w:rPr>
          <w:rFonts w:cs="Times New Roman"/>
          <w:szCs w:val="24"/>
        </w:rPr>
        <w:t>Beef</w:t>
      </w:r>
      <w:proofErr w:type="spellEnd"/>
      <w:r w:rsidRPr="00CF4D7F">
        <w:rPr>
          <w:rFonts w:cs="Times New Roman"/>
          <w:szCs w:val="24"/>
        </w:rPr>
        <w:t xml:space="preserve"> LLC.</w:t>
      </w:r>
      <w:r>
        <w:rPr>
          <w:rFonts w:cs="Times New Roman"/>
          <w:szCs w:val="24"/>
        </w:rPr>
        <w:t xml:space="preserve"> </w:t>
      </w:r>
      <w:hyperlink r:id="rId17" w:history="1">
        <w:r w:rsidRPr="003530F6">
          <w:rPr>
            <w:rStyle w:val="Hyperlink"/>
            <w:rFonts w:cs="Times New Roman"/>
            <w:szCs w:val="24"/>
          </w:rPr>
          <w:t>http://www.cabpartners.com/news/research/declining_quality_grades.pdf</w:t>
        </w:r>
      </w:hyperlink>
      <w:r w:rsidRPr="00CF4D7F">
        <w:rPr>
          <w:rFonts w:cs="Times New Roman"/>
          <w:szCs w:val="24"/>
        </w:rPr>
        <w:t>.</w:t>
      </w:r>
    </w:p>
    <w:p w14:paraId="6AA2585F" w14:textId="77777777" w:rsidR="00CF4D7F" w:rsidRDefault="00CF4D7F" w:rsidP="00CF4D7F">
      <w:pPr>
        <w:rPr>
          <w:rFonts w:cs="Times New Roman"/>
          <w:szCs w:val="24"/>
        </w:rPr>
      </w:pPr>
      <w:r w:rsidRPr="00CF4D7F">
        <w:rPr>
          <w:rFonts w:cs="Times New Roman"/>
          <w:szCs w:val="24"/>
        </w:rPr>
        <w:t xml:space="preserve">DU, M.,Y. HUANG, A.K. DAS, Q. YANG, M.S. DUARTE, M.V. DODSON, AND M.-J. ZHU. 2013. </w:t>
      </w:r>
      <w:proofErr w:type="spellStart"/>
      <w:r w:rsidRPr="00CF4D7F">
        <w:rPr>
          <w:rFonts w:cs="Times New Roman"/>
          <w:szCs w:val="24"/>
        </w:rPr>
        <w:t>Meat</w:t>
      </w:r>
      <w:proofErr w:type="spellEnd"/>
      <w:r w:rsidRPr="00CF4D7F">
        <w:rPr>
          <w:rFonts w:cs="Times New Roman"/>
          <w:szCs w:val="24"/>
        </w:rPr>
        <w:t xml:space="preserve"> </w:t>
      </w:r>
      <w:proofErr w:type="spellStart"/>
      <w:r w:rsidRPr="00CF4D7F">
        <w:rPr>
          <w:rFonts w:cs="Times New Roman"/>
          <w:szCs w:val="24"/>
        </w:rPr>
        <w:t>science</w:t>
      </w:r>
      <w:proofErr w:type="spellEnd"/>
      <w:r w:rsidRPr="00CF4D7F">
        <w:rPr>
          <w:rFonts w:cs="Times New Roman"/>
          <w:szCs w:val="24"/>
        </w:rPr>
        <w:t xml:space="preserve"> </w:t>
      </w:r>
      <w:proofErr w:type="spellStart"/>
      <w:r w:rsidRPr="00CF4D7F">
        <w:rPr>
          <w:rFonts w:cs="Times New Roman"/>
          <w:szCs w:val="24"/>
        </w:rPr>
        <w:t>and</w:t>
      </w:r>
      <w:proofErr w:type="spellEnd"/>
      <w:r w:rsidRPr="00CF4D7F">
        <w:rPr>
          <w:rFonts w:cs="Times New Roman"/>
          <w:szCs w:val="24"/>
        </w:rPr>
        <w:t xml:space="preserve"> </w:t>
      </w:r>
      <w:proofErr w:type="spellStart"/>
      <w:r w:rsidRPr="00CF4D7F">
        <w:rPr>
          <w:rFonts w:cs="Times New Roman"/>
          <w:szCs w:val="24"/>
        </w:rPr>
        <w:t>muscle</w:t>
      </w:r>
      <w:proofErr w:type="spellEnd"/>
      <w:r w:rsidRPr="00CF4D7F">
        <w:rPr>
          <w:rFonts w:cs="Times New Roman"/>
          <w:szCs w:val="24"/>
        </w:rPr>
        <w:t xml:space="preserve"> </w:t>
      </w:r>
      <w:proofErr w:type="spellStart"/>
      <w:r w:rsidRPr="00CF4D7F">
        <w:rPr>
          <w:rFonts w:cs="Times New Roman"/>
          <w:szCs w:val="24"/>
        </w:rPr>
        <w:t>biology</w:t>
      </w:r>
      <w:proofErr w:type="spellEnd"/>
      <w:r w:rsidRPr="00CF4D7F">
        <w:rPr>
          <w:rFonts w:cs="Times New Roman"/>
          <w:szCs w:val="24"/>
        </w:rPr>
        <w:t xml:space="preserve"> </w:t>
      </w:r>
      <w:proofErr w:type="spellStart"/>
      <w:r w:rsidRPr="00CF4D7F">
        <w:rPr>
          <w:rFonts w:cs="Times New Roman"/>
          <w:szCs w:val="24"/>
        </w:rPr>
        <w:t>symposium</w:t>
      </w:r>
      <w:proofErr w:type="spellEnd"/>
      <w:r w:rsidRPr="00CF4D7F">
        <w:rPr>
          <w:rFonts w:cs="Times New Roman"/>
          <w:szCs w:val="24"/>
        </w:rPr>
        <w:t xml:space="preserve">: </w:t>
      </w:r>
      <w:proofErr w:type="spellStart"/>
      <w:r w:rsidRPr="00CF4D7F">
        <w:rPr>
          <w:rFonts w:cs="Times New Roman"/>
          <w:szCs w:val="24"/>
        </w:rPr>
        <w:t>Manipulating</w:t>
      </w:r>
      <w:proofErr w:type="spellEnd"/>
      <w:r w:rsidRPr="00CF4D7F">
        <w:rPr>
          <w:rFonts w:cs="Times New Roman"/>
          <w:szCs w:val="24"/>
        </w:rPr>
        <w:t xml:space="preserve"> </w:t>
      </w:r>
      <w:proofErr w:type="spellStart"/>
      <w:r w:rsidRPr="00CF4D7F">
        <w:rPr>
          <w:rFonts w:cs="Times New Roman"/>
          <w:szCs w:val="24"/>
        </w:rPr>
        <w:t>mesenchymal</w:t>
      </w:r>
      <w:proofErr w:type="spellEnd"/>
      <w:r w:rsidRPr="00CF4D7F">
        <w:rPr>
          <w:rFonts w:cs="Times New Roman"/>
          <w:szCs w:val="24"/>
        </w:rPr>
        <w:t xml:space="preserve"> progenitor </w:t>
      </w:r>
      <w:proofErr w:type="spellStart"/>
      <w:r w:rsidRPr="00CF4D7F">
        <w:rPr>
          <w:rFonts w:cs="Times New Roman"/>
          <w:szCs w:val="24"/>
        </w:rPr>
        <w:t>cell</w:t>
      </w:r>
      <w:proofErr w:type="spellEnd"/>
      <w:r w:rsidRPr="00CF4D7F">
        <w:rPr>
          <w:rFonts w:cs="Times New Roman"/>
          <w:szCs w:val="24"/>
        </w:rPr>
        <w:t xml:space="preserve"> </w:t>
      </w:r>
      <w:proofErr w:type="spellStart"/>
      <w:r w:rsidRPr="00CF4D7F">
        <w:rPr>
          <w:rFonts w:cs="Times New Roman"/>
          <w:szCs w:val="24"/>
        </w:rPr>
        <w:t>differentiation</w:t>
      </w:r>
      <w:proofErr w:type="spellEnd"/>
      <w:r w:rsidRPr="00CF4D7F">
        <w:rPr>
          <w:rFonts w:cs="Times New Roman"/>
          <w:szCs w:val="24"/>
        </w:rPr>
        <w:t xml:space="preserve"> </w:t>
      </w:r>
      <w:proofErr w:type="spellStart"/>
      <w:r w:rsidRPr="00CF4D7F">
        <w:rPr>
          <w:rFonts w:cs="Times New Roman"/>
          <w:szCs w:val="24"/>
        </w:rPr>
        <w:t>to</w:t>
      </w:r>
      <w:proofErr w:type="spellEnd"/>
      <w:r>
        <w:rPr>
          <w:rFonts w:cs="Times New Roman"/>
          <w:szCs w:val="24"/>
        </w:rPr>
        <w:t xml:space="preserve"> </w:t>
      </w:r>
      <w:proofErr w:type="spellStart"/>
      <w:r w:rsidRPr="00CF4D7F">
        <w:rPr>
          <w:rFonts w:cs="Times New Roman"/>
          <w:szCs w:val="24"/>
        </w:rPr>
        <w:t>optimize</w:t>
      </w:r>
      <w:proofErr w:type="spellEnd"/>
      <w:r w:rsidRPr="00CF4D7F">
        <w:rPr>
          <w:rFonts w:cs="Times New Roman"/>
          <w:szCs w:val="24"/>
        </w:rPr>
        <w:t xml:space="preserve"> performance </w:t>
      </w:r>
      <w:proofErr w:type="spellStart"/>
      <w:r w:rsidRPr="00CF4D7F">
        <w:rPr>
          <w:rFonts w:cs="Times New Roman"/>
          <w:szCs w:val="24"/>
        </w:rPr>
        <w:t>and</w:t>
      </w:r>
      <w:proofErr w:type="spellEnd"/>
      <w:r w:rsidRPr="00CF4D7F">
        <w:rPr>
          <w:rFonts w:cs="Times New Roman"/>
          <w:szCs w:val="24"/>
        </w:rPr>
        <w:t xml:space="preserve"> </w:t>
      </w:r>
      <w:proofErr w:type="spellStart"/>
      <w:r w:rsidRPr="00CF4D7F">
        <w:rPr>
          <w:rFonts w:cs="Times New Roman"/>
          <w:szCs w:val="24"/>
        </w:rPr>
        <w:t>carcass</w:t>
      </w:r>
      <w:proofErr w:type="spellEnd"/>
      <w:r w:rsidRPr="00CF4D7F">
        <w:rPr>
          <w:rFonts w:cs="Times New Roman"/>
          <w:szCs w:val="24"/>
        </w:rPr>
        <w:t xml:space="preserve"> </w:t>
      </w:r>
      <w:proofErr w:type="spellStart"/>
      <w:r w:rsidRPr="00CF4D7F">
        <w:rPr>
          <w:rFonts w:cs="Times New Roman"/>
          <w:szCs w:val="24"/>
        </w:rPr>
        <w:t>value</w:t>
      </w:r>
      <w:proofErr w:type="spellEnd"/>
      <w:r w:rsidRPr="00CF4D7F">
        <w:rPr>
          <w:rFonts w:cs="Times New Roman"/>
          <w:szCs w:val="24"/>
        </w:rPr>
        <w:t xml:space="preserve"> </w:t>
      </w:r>
      <w:proofErr w:type="spellStart"/>
      <w:r w:rsidRPr="00CF4D7F">
        <w:rPr>
          <w:rFonts w:cs="Times New Roman"/>
          <w:szCs w:val="24"/>
        </w:rPr>
        <w:t>of</w:t>
      </w:r>
      <w:proofErr w:type="spellEnd"/>
      <w:r w:rsidRPr="00CF4D7F">
        <w:rPr>
          <w:rFonts w:cs="Times New Roman"/>
          <w:szCs w:val="24"/>
        </w:rPr>
        <w:t xml:space="preserve"> </w:t>
      </w:r>
      <w:proofErr w:type="spellStart"/>
      <w:r w:rsidRPr="00CF4D7F">
        <w:rPr>
          <w:rFonts w:cs="Times New Roman"/>
          <w:szCs w:val="24"/>
        </w:rPr>
        <w:t>beef</w:t>
      </w:r>
      <w:proofErr w:type="spellEnd"/>
      <w:r w:rsidRPr="00CF4D7F">
        <w:rPr>
          <w:rFonts w:cs="Times New Roman"/>
          <w:szCs w:val="24"/>
        </w:rPr>
        <w:t xml:space="preserve"> </w:t>
      </w:r>
      <w:proofErr w:type="spellStart"/>
      <w:r w:rsidRPr="00CF4D7F">
        <w:rPr>
          <w:rFonts w:cs="Times New Roman"/>
          <w:szCs w:val="24"/>
        </w:rPr>
        <w:t>cattle</w:t>
      </w:r>
      <w:proofErr w:type="spellEnd"/>
      <w:r w:rsidRPr="00CF4D7F">
        <w:rPr>
          <w:rFonts w:cs="Times New Roman"/>
          <w:szCs w:val="24"/>
        </w:rPr>
        <w:t xml:space="preserve">. J. Anim. </w:t>
      </w:r>
      <w:proofErr w:type="spellStart"/>
      <w:r w:rsidRPr="00CF4D7F">
        <w:rPr>
          <w:rFonts w:cs="Times New Roman"/>
          <w:szCs w:val="24"/>
        </w:rPr>
        <w:t>Sci</w:t>
      </w:r>
      <w:proofErr w:type="spellEnd"/>
      <w:r w:rsidRPr="00CF4D7F">
        <w:rPr>
          <w:rFonts w:cs="Times New Roman"/>
          <w:szCs w:val="24"/>
        </w:rPr>
        <w:t xml:space="preserve">. 91:1419–1427. doi:10.2527/jas.2012-5670 </w:t>
      </w:r>
    </w:p>
    <w:p w14:paraId="349276A5" w14:textId="77777777" w:rsidR="00CF4D7F" w:rsidRDefault="00CF4D7F" w:rsidP="00CF4D7F">
      <w:pPr>
        <w:rPr>
          <w:rFonts w:cs="Times New Roman"/>
          <w:szCs w:val="24"/>
        </w:rPr>
      </w:pPr>
      <w:r w:rsidRPr="00CF4D7F">
        <w:rPr>
          <w:rFonts w:cs="Times New Roman"/>
          <w:szCs w:val="24"/>
        </w:rPr>
        <w:t>DU, M., J. TONG, J. ZHAO, K.R. UNDERWOOD, M. ZHU, S.P. FORD, AND P.W.</w:t>
      </w:r>
      <w:r>
        <w:rPr>
          <w:rFonts w:cs="Times New Roman"/>
          <w:szCs w:val="24"/>
        </w:rPr>
        <w:t xml:space="preserve"> </w:t>
      </w:r>
      <w:r w:rsidRPr="00CF4D7F">
        <w:rPr>
          <w:rFonts w:cs="Times New Roman"/>
          <w:szCs w:val="24"/>
        </w:rPr>
        <w:t xml:space="preserve">NATHANIELSZ. 2010. Fetal </w:t>
      </w:r>
      <w:proofErr w:type="spellStart"/>
      <w:r w:rsidRPr="00CF4D7F">
        <w:rPr>
          <w:rFonts w:cs="Times New Roman"/>
          <w:szCs w:val="24"/>
        </w:rPr>
        <w:t>programming</w:t>
      </w:r>
      <w:proofErr w:type="spellEnd"/>
      <w:r w:rsidRPr="00CF4D7F">
        <w:rPr>
          <w:rFonts w:cs="Times New Roman"/>
          <w:szCs w:val="24"/>
        </w:rPr>
        <w:t xml:space="preserve"> </w:t>
      </w:r>
      <w:proofErr w:type="spellStart"/>
      <w:r w:rsidRPr="00CF4D7F">
        <w:rPr>
          <w:rFonts w:cs="Times New Roman"/>
          <w:szCs w:val="24"/>
        </w:rPr>
        <w:t>of</w:t>
      </w:r>
      <w:proofErr w:type="spellEnd"/>
      <w:r w:rsidRPr="00CF4D7F">
        <w:rPr>
          <w:rFonts w:cs="Times New Roman"/>
          <w:szCs w:val="24"/>
        </w:rPr>
        <w:t xml:space="preserve"> </w:t>
      </w:r>
      <w:proofErr w:type="spellStart"/>
      <w:r w:rsidRPr="00CF4D7F">
        <w:rPr>
          <w:rFonts w:cs="Times New Roman"/>
          <w:szCs w:val="24"/>
        </w:rPr>
        <w:t>skeletal</w:t>
      </w:r>
      <w:proofErr w:type="spellEnd"/>
      <w:r w:rsidRPr="00CF4D7F">
        <w:rPr>
          <w:rFonts w:cs="Times New Roman"/>
          <w:szCs w:val="24"/>
        </w:rPr>
        <w:t xml:space="preserve"> </w:t>
      </w:r>
      <w:proofErr w:type="spellStart"/>
      <w:r w:rsidRPr="00CF4D7F">
        <w:rPr>
          <w:rFonts w:cs="Times New Roman"/>
          <w:szCs w:val="24"/>
        </w:rPr>
        <w:t>muscle</w:t>
      </w:r>
      <w:proofErr w:type="spellEnd"/>
      <w:r w:rsidRPr="00CF4D7F">
        <w:rPr>
          <w:rFonts w:cs="Times New Roman"/>
          <w:szCs w:val="24"/>
        </w:rPr>
        <w:t xml:space="preserve"> </w:t>
      </w:r>
      <w:proofErr w:type="spellStart"/>
      <w:r w:rsidRPr="00CF4D7F">
        <w:rPr>
          <w:rFonts w:cs="Times New Roman"/>
          <w:szCs w:val="24"/>
        </w:rPr>
        <w:t>development</w:t>
      </w:r>
      <w:proofErr w:type="spellEnd"/>
      <w:r w:rsidRPr="00CF4D7F">
        <w:rPr>
          <w:rFonts w:cs="Times New Roman"/>
          <w:szCs w:val="24"/>
        </w:rPr>
        <w:t xml:space="preserve"> in </w:t>
      </w:r>
      <w:proofErr w:type="spellStart"/>
      <w:r w:rsidRPr="00CF4D7F">
        <w:rPr>
          <w:rFonts w:cs="Times New Roman"/>
          <w:szCs w:val="24"/>
        </w:rPr>
        <w:t>ruminant</w:t>
      </w:r>
      <w:proofErr w:type="spellEnd"/>
      <w:r w:rsidRPr="00CF4D7F">
        <w:rPr>
          <w:rFonts w:cs="Times New Roman"/>
          <w:szCs w:val="24"/>
        </w:rPr>
        <w:t xml:space="preserve"> </w:t>
      </w:r>
      <w:proofErr w:type="spellStart"/>
      <w:r w:rsidRPr="00CF4D7F">
        <w:rPr>
          <w:rFonts w:cs="Times New Roman"/>
          <w:szCs w:val="24"/>
        </w:rPr>
        <w:t>animals</w:t>
      </w:r>
      <w:proofErr w:type="spellEnd"/>
      <w:r w:rsidRPr="00CF4D7F">
        <w:rPr>
          <w:rFonts w:cs="Times New Roman"/>
          <w:szCs w:val="24"/>
        </w:rPr>
        <w:t xml:space="preserve">. J. Anim. </w:t>
      </w:r>
      <w:proofErr w:type="spellStart"/>
      <w:r w:rsidRPr="00CF4D7F">
        <w:rPr>
          <w:rFonts w:cs="Times New Roman"/>
          <w:szCs w:val="24"/>
        </w:rPr>
        <w:t>Sci</w:t>
      </w:r>
      <w:proofErr w:type="spellEnd"/>
      <w:r w:rsidRPr="00CF4D7F">
        <w:rPr>
          <w:rFonts w:cs="Times New Roman"/>
          <w:szCs w:val="24"/>
        </w:rPr>
        <w:t>. 88:E51–E60.</w:t>
      </w:r>
    </w:p>
    <w:p w14:paraId="624C811E" w14:textId="77777777" w:rsidR="00CF4D7F" w:rsidRDefault="00CF4D7F" w:rsidP="00CF4D7F">
      <w:pPr>
        <w:rPr>
          <w:rFonts w:cs="Times New Roman"/>
          <w:szCs w:val="24"/>
        </w:rPr>
      </w:pPr>
      <w:r w:rsidRPr="00CF4D7F">
        <w:rPr>
          <w:rFonts w:cs="Times New Roman"/>
          <w:szCs w:val="24"/>
        </w:rPr>
        <w:t xml:space="preserve">DU, M., S. P. FORD, AND M. ZHU. 2017. </w:t>
      </w:r>
      <w:proofErr w:type="spellStart"/>
      <w:r w:rsidRPr="00CF4D7F">
        <w:rPr>
          <w:rFonts w:cs="Times New Roman"/>
          <w:szCs w:val="24"/>
        </w:rPr>
        <w:t>Optimizing</w:t>
      </w:r>
      <w:proofErr w:type="spellEnd"/>
      <w:r w:rsidRPr="00CF4D7F">
        <w:rPr>
          <w:rFonts w:cs="Times New Roman"/>
          <w:szCs w:val="24"/>
        </w:rPr>
        <w:t xml:space="preserve"> </w:t>
      </w:r>
      <w:proofErr w:type="spellStart"/>
      <w:r w:rsidRPr="00CF4D7F">
        <w:rPr>
          <w:rFonts w:cs="Times New Roman"/>
          <w:szCs w:val="24"/>
        </w:rPr>
        <w:t>livestock</w:t>
      </w:r>
      <w:proofErr w:type="spellEnd"/>
      <w:r w:rsidRPr="00CF4D7F">
        <w:rPr>
          <w:rFonts w:cs="Times New Roman"/>
          <w:szCs w:val="24"/>
        </w:rPr>
        <w:t xml:space="preserve"> </w:t>
      </w:r>
      <w:proofErr w:type="spellStart"/>
      <w:r w:rsidRPr="00CF4D7F">
        <w:rPr>
          <w:rFonts w:cs="Times New Roman"/>
          <w:szCs w:val="24"/>
        </w:rPr>
        <w:t>production</w:t>
      </w:r>
      <w:proofErr w:type="spellEnd"/>
      <w:r>
        <w:rPr>
          <w:rFonts w:cs="Times New Roman"/>
          <w:szCs w:val="24"/>
        </w:rPr>
        <w:t xml:space="preserve"> </w:t>
      </w:r>
      <w:proofErr w:type="spellStart"/>
      <w:r w:rsidRPr="00CF4D7F">
        <w:rPr>
          <w:rFonts w:cs="Times New Roman"/>
          <w:szCs w:val="24"/>
        </w:rPr>
        <w:t>efficiency</w:t>
      </w:r>
      <w:proofErr w:type="spellEnd"/>
      <w:r w:rsidRPr="00CF4D7F">
        <w:rPr>
          <w:rFonts w:cs="Times New Roman"/>
          <w:szCs w:val="24"/>
        </w:rPr>
        <w:t xml:space="preserve"> </w:t>
      </w:r>
      <w:proofErr w:type="spellStart"/>
      <w:r w:rsidRPr="00CF4D7F">
        <w:rPr>
          <w:rFonts w:cs="Times New Roman"/>
          <w:szCs w:val="24"/>
        </w:rPr>
        <w:t>through</w:t>
      </w:r>
      <w:proofErr w:type="spellEnd"/>
      <w:r w:rsidRPr="00CF4D7F">
        <w:rPr>
          <w:rFonts w:cs="Times New Roman"/>
          <w:szCs w:val="24"/>
        </w:rPr>
        <w:t xml:space="preserve"> maternal </w:t>
      </w:r>
      <w:proofErr w:type="spellStart"/>
      <w:r w:rsidRPr="00CF4D7F">
        <w:rPr>
          <w:rFonts w:cs="Times New Roman"/>
          <w:szCs w:val="24"/>
        </w:rPr>
        <w:t>nutritional</w:t>
      </w:r>
      <w:proofErr w:type="spellEnd"/>
      <w:r w:rsidRPr="00CF4D7F">
        <w:rPr>
          <w:rFonts w:cs="Times New Roman"/>
          <w:szCs w:val="24"/>
        </w:rPr>
        <w:t xml:space="preserve"> management </w:t>
      </w:r>
      <w:proofErr w:type="spellStart"/>
      <w:r w:rsidRPr="00CF4D7F">
        <w:rPr>
          <w:rFonts w:cs="Times New Roman"/>
          <w:szCs w:val="24"/>
        </w:rPr>
        <w:t>and</w:t>
      </w:r>
      <w:proofErr w:type="spellEnd"/>
      <w:r w:rsidRPr="00CF4D7F">
        <w:rPr>
          <w:rFonts w:cs="Times New Roman"/>
          <w:szCs w:val="24"/>
        </w:rPr>
        <w:t xml:space="preserve"> fetal </w:t>
      </w:r>
      <w:proofErr w:type="spellStart"/>
      <w:r w:rsidRPr="00CF4D7F">
        <w:rPr>
          <w:rFonts w:cs="Times New Roman"/>
          <w:szCs w:val="24"/>
        </w:rPr>
        <w:t>developmental</w:t>
      </w:r>
      <w:proofErr w:type="spellEnd"/>
      <w:r w:rsidRPr="00CF4D7F">
        <w:rPr>
          <w:rFonts w:cs="Times New Roman"/>
          <w:szCs w:val="24"/>
        </w:rPr>
        <w:t xml:space="preserve"> </w:t>
      </w:r>
      <w:proofErr w:type="spellStart"/>
      <w:r w:rsidRPr="00CF4D7F">
        <w:rPr>
          <w:rFonts w:cs="Times New Roman"/>
          <w:szCs w:val="24"/>
        </w:rPr>
        <w:t>programming</w:t>
      </w:r>
      <w:proofErr w:type="spellEnd"/>
      <w:r w:rsidRPr="00CF4D7F">
        <w:rPr>
          <w:rFonts w:cs="Times New Roman"/>
          <w:szCs w:val="24"/>
        </w:rPr>
        <w:t xml:space="preserve">. Animal </w:t>
      </w:r>
      <w:proofErr w:type="spellStart"/>
      <w:r w:rsidRPr="00CF4D7F">
        <w:rPr>
          <w:rFonts w:cs="Times New Roman"/>
          <w:szCs w:val="24"/>
        </w:rPr>
        <w:t>Frontiers</w:t>
      </w:r>
      <w:proofErr w:type="spellEnd"/>
      <w:r w:rsidRPr="00CF4D7F">
        <w:rPr>
          <w:rFonts w:cs="Times New Roman"/>
          <w:szCs w:val="24"/>
        </w:rPr>
        <w:t xml:space="preserve"> 7:5-11.</w:t>
      </w:r>
    </w:p>
    <w:p w14:paraId="1419F317" w14:textId="77777777" w:rsidR="00CF4D7F" w:rsidRDefault="00CF4D7F" w:rsidP="00CF4D7F">
      <w:pPr>
        <w:rPr>
          <w:rFonts w:cs="Times New Roman"/>
          <w:szCs w:val="24"/>
        </w:rPr>
      </w:pPr>
      <w:r w:rsidRPr="00CF4D7F">
        <w:rPr>
          <w:rFonts w:cs="Times New Roman"/>
          <w:szCs w:val="24"/>
        </w:rPr>
        <w:t>FONTES, P. L. P., N. OOSTHUIZEN, D. D. HENRY, F. M. CIRIACO, C. D. SANFORD,</w:t>
      </w:r>
      <w:r>
        <w:rPr>
          <w:rFonts w:cs="Times New Roman"/>
          <w:szCs w:val="24"/>
        </w:rPr>
        <w:t xml:space="preserve"> </w:t>
      </w:r>
      <w:r w:rsidRPr="00CF4D7F">
        <w:rPr>
          <w:rFonts w:cs="Times New Roman"/>
          <w:szCs w:val="24"/>
        </w:rPr>
        <w:t xml:space="preserve">L. B. CANAL, V. R. G. MERCADANTE, S. E. JOHNSON, A. D. EALY, N. DILORENZO AND G. C. LAMB. 2017. </w:t>
      </w:r>
      <w:proofErr w:type="spellStart"/>
      <w:r w:rsidRPr="00CF4D7F">
        <w:rPr>
          <w:rFonts w:cs="Times New Roman"/>
          <w:szCs w:val="24"/>
        </w:rPr>
        <w:t>Impact</w:t>
      </w:r>
      <w:proofErr w:type="spellEnd"/>
      <w:r w:rsidRPr="00CF4D7F">
        <w:rPr>
          <w:rFonts w:cs="Times New Roman"/>
          <w:szCs w:val="24"/>
        </w:rPr>
        <w:t xml:space="preserve"> </w:t>
      </w:r>
      <w:proofErr w:type="spellStart"/>
      <w:r w:rsidRPr="00CF4D7F">
        <w:rPr>
          <w:rFonts w:cs="Times New Roman"/>
          <w:szCs w:val="24"/>
        </w:rPr>
        <w:t>of</w:t>
      </w:r>
      <w:proofErr w:type="spellEnd"/>
      <w:r w:rsidRPr="00CF4D7F">
        <w:rPr>
          <w:rFonts w:cs="Times New Roman"/>
          <w:szCs w:val="24"/>
        </w:rPr>
        <w:t xml:space="preserve"> fetal versus maternal </w:t>
      </w:r>
      <w:proofErr w:type="spellStart"/>
      <w:r w:rsidRPr="00CF4D7F">
        <w:rPr>
          <w:rFonts w:cs="Times New Roman"/>
          <w:szCs w:val="24"/>
        </w:rPr>
        <w:t>contributions</w:t>
      </w:r>
      <w:proofErr w:type="spellEnd"/>
      <w:r w:rsidRPr="00CF4D7F">
        <w:rPr>
          <w:rFonts w:cs="Times New Roman"/>
          <w:szCs w:val="24"/>
        </w:rPr>
        <w:t xml:space="preserve"> </w:t>
      </w:r>
      <w:proofErr w:type="spellStart"/>
      <w:r w:rsidRPr="00CF4D7F">
        <w:rPr>
          <w:rFonts w:cs="Times New Roman"/>
          <w:szCs w:val="24"/>
        </w:rPr>
        <w:t>of</w:t>
      </w:r>
      <w:proofErr w:type="spellEnd"/>
      <w:r w:rsidRPr="00CF4D7F">
        <w:rPr>
          <w:rFonts w:cs="Times New Roman"/>
          <w:szCs w:val="24"/>
        </w:rPr>
        <w:t xml:space="preserve"> Bos </w:t>
      </w:r>
      <w:proofErr w:type="spellStart"/>
      <w:r w:rsidRPr="00CF4D7F">
        <w:rPr>
          <w:rFonts w:cs="Times New Roman"/>
          <w:szCs w:val="24"/>
        </w:rPr>
        <w:t>indicus</w:t>
      </w:r>
      <w:proofErr w:type="spellEnd"/>
      <w:r w:rsidRPr="00CF4D7F">
        <w:rPr>
          <w:rFonts w:cs="Times New Roman"/>
          <w:szCs w:val="24"/>
        </w:rPr>
        <w:t xml:space="preserve"> </w:t>
      </w:r>
      <w:proofErr w:type="spellStart"/>
      <w:r w:rsidRPr="00CF4D7F">
        <w:rPr>
          <w:rFonts w:cs="Times New Roman"/>
          <w:szCs w:val="24"/>
        </w:rPr>
        <w:t>and</w:t>
      </w:r>
      <w:proofErr w:type="spellEnd"/>
      <w:r w:rsidRPr="00CF4D7F">
        <w:rPr>
          <w:rFonts w:cs="Times New Roman"/>
          <w:szCs w:val="24"/>
        </w:rPr>
        <w:t xml:space="preserve"> Bos </w:t>
      </w:r>
      <w:proofErr w:type="spellStart"/>
      <w:r w:rsidRPr="00CF4D7F">
        <w:rPr>
          <w:rFonts w:cs="Times New Roman"/>
          <w:szCs w:val="24"/>
        </w:rPr>
        <w:t>taurusgenetics</w:t>
      </w:r>
      <w:proofErr w:type="spellEnd"/>
      <w:r w:rsidRPr="00CF4D7F">
        <w:rPr>
          <w:rFonts w:cs="Times New Roman"/>
          <w:szCs w:val="24"/>
        </w:rPr>
        <w:t xml:space="preserve"> </w:t>
      </w:r>
      <w:proofErr w:type="spellStart"/>
      <w:r w:rsidRPr="00CF4D7F">
        <w:rPr>
          <w:rFonts w:cs="Times New Roman"/>
          <w:szCs w:val="24"/>
        </w:rPr>
        <w:t>on</w:t>
      </w:r>
      <w:proofErr w:type="spellEnd"/>
      <w:r w:rsidRPr="00CF4D7F">
        <w:rPr>
          <w:rFonts w:cs="Times New Roman"/>
          <w:szCs w:val="24"/>
        </w:rPr>
        <w:t xml:space="preserve"> </w:t>
      </w:r>
      <w:r>
        <w:rPr>
          <w:rFonts w:cs="Times New Roman"/>
          <w:szCs w:val="24"/>
        </w:rPr>
        <w:t xml:space="preserve">Early </w:t>
      </w:r>
      <w:proofErr w:type="spellStart"/>
      <w:r w:rsidRPr="00CF4D7F">
        <w:rPr>
          <w:rFonts w:cs="Times New Roman"/>
          <w:szCs w:val="24"/>
        </w:rPr>
        <w:t>embryonic</w:t>
      </w:r>
      <w:proofErr w:type="spellEnd"/>
      <w:r w:rsidRPr="00CF4D7F">
        <w:rPr>
          <w:rFonts w:cs="Times New Roman"/>
          <w:szCs w:val="24"/>
        </w:rPr>
        <w:t xml:space="preserve"> </w:t>
      </w:r>
      <w:proofErr w:type="spellStart"/>
      <w:r w:rsidRPr="00CF4D7F">
        <w:rPr>
          <w:rFonts w:cs="Times New Roman"/>
          <w:szCs w:val="24"/>
        </w:rPr>
        <w:t>development</w:t>
      </w:r>
      <w:proofErr w:type="spellEnd"/>
      <w:r w:rsidRPr="00CF4D7F">
        <w:rPr>
          <w:rFonts w:cs="Times New Roman"/>
          <w:szCs w:val="24"/>
        </w:rPr>
        <w:t xml:space="preserve">. J. Anim. </w:t>
      </w:r>
      <w:proofErr w:type="spellStart"/>
      <w:r w:rsidRPr="00CF4D7F">
        <w:rPr>
          <w:rFonts w:cs="Times New Roman"/>
          <w:szCs w:val="24"/>
        </w:rPr>
        <w:t>Sci</w:t>
      </w:r>
      <w:proofErr w:type="spellEnd"/>
      <w:r w:rsidRPr="00CF4D7F">
        <w:rPr>
          <w:rFonts w:cs="Times New Roman"/>
          <w:szCs w:val="24"/>
        </w:rPr>
        <w:t>. 95 (supplement4):163-163.</w:t>
      </w:r>
    </w:p>
    <w:p w14:paraId="07824A97" w14:textId="77777777" w:rsidR="00CF4D7F" w:rsidRDefault="00CF4D7F" w:rsidP="00CF4D7F">
      <w:pPr>
        <w:rPr>
          <w:rFonts w:cs="Times New Roman"/>
          <w:szCs w:val="24"/>
        </w:rPr>
      </w:pPr>
      <w:r w:rsidRPr="00CF4D7F">
        <w:rPr>
          <w:rFonts w:cs="Times New Roman"/>
          <w:szCs w:val="24"/>
        </w:rPr>
        <w:t>FORD, S. P., B. W. HESS, M. M. SCHWOPE, M. J. NIJLAND, J. S. GILBERT, K. A. VONNAHME, W. J. MEANS, H. HAN, AND P. W.</w:t>
      </w:r>
      <w:r>
        <w:rPr>
          <w:rFonts w:cs="Times New Roman"/>
          <w:szCs w:val="24"/>
        </w:rPr>
        <w:t xml:space="preserve"> </w:t>
      </w:r>
      <w:r w:rsidRPr="00CF4D7F">
        <w:rPr>
          <w:rFonts w:cs="Times New Roman"/>
          <w:szCs w:val="24"/>
        </w:rPr>
        <w:t xml:space="preserve">NATHANIELSZ. 2007. Maternal </w:t>
      </w:r>
      <w:proofErr w:type="spellStart"/>
      <w:r w:rsidRPr="00CF4D7F">
        <w:rPr>
          <w:rFonts w:cs="Times New Roman"/>
          <w:szCs w:val="24"/>
        </w:rPr>
        <w:t>undernutrition</w:t>
      </w:r>
      <w:proofErr w:type="spellEnd"/>
      <w:r w:rsidRPr="00CF4D7F">
        <w:rPr>
          <w:rFonts w:cs="Times New Roman"/>
          <w:szCs w:val="24"/>
        </w:rPr>
        <w:t xml:space="preserve"> </w:t>
      </w:r>
      <w:proofErr w:type="spellStart"/>
      <w:r w:rsidRPr="00CF4D7F">
        <w:rPr>
          <w:rFonts w:cs="Times New Roman"/>
          <w:szCs w:val="24"/>
        </w:rPr>
        <w:t>during</w:t>
      </w:r>
      <w:proofErr w:type="spellEnd"/>
      <w:r w:rsidRPr="00CF4D7F">
        <w:rPr>
          <w:rFonts w:cs="Times New Roman"/>
          <w:szCs w:val="24"/>
        </w:rPr>
        <w:t xml:space="preserve"> </w:t>
      </w:r>
      <w:proofErr w:type="spellStart"/>
      <w:r w:rsidRPr="00CF4D7F">
        <w:rPr>
          <w:rFonts w:cs="Times New Roman"/>
          <w:szCs w:val="24"/>
        </w:rPr>
        <w:t>early</w:t>
      </w:r>
      <w:proofErr w:type="spellEnd"/>
      <w:r w:rsidRPr="00CF4D7F">
        <w:rPr>
          <w:rFonts w:cs="Times New Roman"/>
          <w:szCs w:val="24"/>
        </w:rPr>
        <w:t xml:space="preserve"> </w:t>
      </w:r>
      <w:proofErr w:type="spellStart"/>
      <w:r w:rsidRPr="00CF4D7F">
        <w:rPr>
          <w:rFonts w:cs="Times New Roman"/>
          <w:szCs w:val="24"/>
        </w:rPr>
        <w:t>to</w:t>
      </w:r>
      <w:proofErr w:type="spellEnd"/>
      <w:r w:rsidRPr="00CF4D7F">
        <w:rPr>
          <w:rFonts w:cs="Times New Roman"/>
          <w:szCs w:val="24"/>
        </w:rPr>
        <w:t xml:space="preserve"> </w:t>
      </w:r>
      <w:proofErr w:type="spellStart"/>
      <w:r w:rsidRPr="00CF4D7F">
        <w:rPr>
          <w:rFonts w:cs="Times New Roman"/>
          <w:szCs w:val="24"/>
        </w:rPr>
        <w:t>mid</w:t>
      </w:r>
      <w:proofErr w:type="spellEnd"/>
      <w:r w:rsidRPr="00CF4D7F">
        <w:rPr>
          <w:rFonts w:cs="Times New Roman"/>
          <w:szCs w:val="24"/>
        </w:rPr>
        <w:t xml:space="preserve">- </w:t>
      </w:r>
      <w:proofErr w:type="spellStart"/>
      <w:r w:rsidRPr="00CF4D7F">
        <w:rPr>
          <w:rFonts w:cs="Times New Roman"/>
          <w:szCs w:val="24"/>
        </w:rPr>
        <w:t>gestation</w:t>
      </w:r>
      <w:proofErr w:type="spellEnd"/>
      <w:r w:rsidRPr="00CF4D7F">
        <w:rPr>
          <w:rFonts w:cs="Times New Roman"/>
          <w:szCs w:val="24"/>
        </w:rPr>
        <w:t xml:space="preserve"> in </w:t>
      </w:r>
      <w:proofErr w:type="spellStart"/>
      <w:r w:rsidRPr="00CF4D7F">
        <w:rPr>
          <w:rFonts w:cs="Times New Roman"/>
          <w:szCs w:val="24"/>
        </w:rPr>
        <w:t>the</w:t>
      </w:r>
      <w:proofErr w:type="spellEnd"/>
      <w:r w:rsidRPr="00CF4D7F">
        <w:rPr>
          <w:rFonts w:cs="Times New Roman"/>
          <w:szCs w:val="24"/>
        </w:rPr>
        <w:t xml:space="preserve"> </w:t>
      </w:r>
      <w:proofErr w:type="spellStart"/>
      <w:r w:rsidRPr="00CF4D7F">
        <w:rPr>
          <w:rFonts w:cs="Times New Roman"/>
          <w:szCs w:val="24"/>
        </w:rPr>
        <w:t>ewe</w:t>
      </w:r>
      <w:proofErr w:type="spellEnd"/>
      <w:r w:rsidRPr="00CF4D7F">
        <w:rPr>
          <w:rFonts w:cs="Times New Roman"/>
          <w:szCs w:val="24"/>
        </w:rPr>
        <w:t xml:space="preserve"> </w:t>
      </w:r>
      <w:proofErr w:type="spellStart"/>
      <w:r w:rsidRPr="00CF4D7F">
        <w:rPr>
          <w:rFonts w:cs="Times New Roman"/>
          <w:szCs w:val="24"/>
        </w:rPr>
        <w:t>results</w:t>
      </w:r>
      <w:proofErr w:type="spellEnd"/>
      <w:r w:rsidRPr="00CF4D7F">
        <w:rPr>
          <w:rFonts w:cs="Times New Roman"/>
          <w:szCs w:val="24"/>
        </w:rPr>
        <w:t xml:space="preserve"> in </w:t>
      </w:r>
      <w:proofErr w:type="spellStart"/>
      <w:r w:rsidRPr="00CF4D7F">
        <w:rPr>
          <w:rFonts w:cs="Times New Roman"/>
          <w:szCs w:val="24"/>
        </w:rPr>
        <w:t>altered</w:t>
      </w:r>
      <w:proofErr w:type="spellEnd"/>
      <w:r w:rsidRPr="00CF4D7F">
        <w:rPr>
          <w:rFonts w:cs="Times New Roman"/>
          <w:szCs w:val="24"/>
        </w:rPr>
        <w:t xml:space="preserve"> </w:t>
      </w:r>
      <w:proofErr w:type="spellStart"/>
      <w:r w:rsidRPr="00CF4D7F">
        <w:rPr>
          <w:rFonts w:cs="Times New Roman"/>
          <w:szCs w:val="24"/>
        </w:rPr>
        <w:t>growth</w:t>
      </w:r>
      <w:proofErr w:type="spellEnd"/>
      <w:r w:rsidRPr="00CF4D7F">
        <w:rPr>
          <w:rFonts w:cs="Times New Roman"/>
          <w:szCs w:val="24"/>
        </w:rPr>
        <w:t xml:space="preserve">, </w:t>
      </w:r>
      <w:proofErr w:type="spellStart"/>
      <w:r w:rsidRPr="00CF4D7F">
        <w:rPr>
          <w:rFonts w:cs="Times New Roman"/>
          <w:szCs w:val="24"/>
        </w:rPr>
        <w:t>adiposity</w:t>
      </w:r>
      <w:proofErr w:type="spellEnd"/>
      <w:r w:rsidRPr="00CF4D7F">
        <w:rPr>
          <w:rFonts w:cs="Times New Roman"/>
          <w:szCs w:val="24"/>
        </w:rPr>
        <w:t xml:space="preserve">, </w:t>
      </w:r>
      <w:proofErr w:type="spellStart"/>
      <w:r w:rsidRPr="00CF4D7F">
        <w:rPr>
          <w:rFonts w:cs="Times New Roman"/>
          <w:szCs w:val="24"/>
        </w:rPr>
        <w:t>and</w:t>
      </w:r>
      <w:proofErr w:type="spellEnd"/>
      <w:r w:rsidRPr="00CF4D7F">
        <w:rPr>
          <w:rFonts w:cs="Times New Roman"/>
          <w:szCs w:val="24"/>
        </w:rPr>
        <w:t xml:space="preserve"> glucose </w:t>
      </w:r>
      <w:proofErr w:type="spellStart"/>
      <w:r w:rsidRPr="00CF4D7F">
        <w:rPr>
          <w:rFonts w:cs="Times New Roman"/>
          <w:szCs w:val="24"/>
        </w:rPr>
        <w:t>tolerance</w:t>
      </w:r>
      <w:proofErr w:type="spellEnd"/>
      <w:r w:rsidRPr="00CF4D7F">
        <w:rPr>
          <w:rFonts w:cs="Times New Roman"/>
          <w:szCs w:val="24"/>
        </w:rPr>
        <w:t xml:space="preserve"> in male </w:t>
      </w:r>
      <w:proofErr w:type="spellStart"/>
      <w:r w:rsidRPr="00CF4D7F">
        <w:rPr>
          <w:rFonts w:cs="Times New Roman"/>
          <w:szCs w:val="24"/>
        </w:rPr>
        <w:t>offspring</w:t>
      </w:r>
      <w:proofErr w:type="spellEnd"/>
      <w:r w:rsidRPr="00CF4D7F">
        <w:rPr>
          <w:rFonts w:cs="Times New Roman"/>
          <w:szCs w:val="24"/>
        </w:rPr>
        <w:t xml:space="preserve">. J. Anim. </w:t>
      </w:r>
      <w:proofErr w:type="spellStart"/>
      <w:r w:rsidRPr="00CF4D7F">
        <w:rPr>
          <w:rFonts w:cs="Times New Roman"/>
          <w:szCs w:val="24"/>
        </w:rPr>
        <w:t>Sci</w:t>
      </w:r>
      <w:proofErr w:type="spellEnd"/>
      <w:r w:rsidRPr="00CF4D7F">
        <w:rPr>
          <w:rFonts w:cs="Times New Roman"/>
          <w:szCs w:val="24"/>
        </w:rPr>
        <w:t>. 85:1285–</w:t>
      </w:r>
      <w:r>
        <w:rPr>
          <w:rFonts w:cs="Times New Roman"/>
          <w:szCs w:val="24"/>
        </w:rPr>
        <w:t xml:space="preserve"> </w:t>
      </w:r>
      <w:r w:rsidRPr="00CF4D7F">
        <w:rPr>
          <w:rFonts w:cs="Times New Roman"/>
          <w:szCs w:val="24"/>
        </w:rPr>
        <w:t>1294.</w:t>
      </w:r>
    </w:p>
    <w:p w14:paraId="22030186" w14:textId="7F5C3E5F" w:rsidR="00CF4D7F" w:rsidRDefault="00CF4D7F" w:rsidP="00CF4D7F">
      <w:pPr>
        <w:rPr>
          <w:rFonts w:cs="Times New Roman"/>
          <w:szCs w:val="24"/>
        </w:rPr>
      </w:pPr>
      <w:r w:rsidRPr="00CF4D7F">
        <w:rPr>
          <w:rFonts w:cs="Times New Roman"/>
          <w:szCs w:val="24"/>
        </w:rPr>
        <w:lastRenderedPageBreak/>
        <w:t xml:space="preserve">FUNSTON, R. N., D. M. LARSON, AND K. A. VONNAHME. 2010. </w:t>
      </w:r>
      <w:proofErr w:type="spellStart"/>
      <w:r w:rsidRPr="00CF4D7F">
        <w:rPr>
          <w:rFonts w:cs="Times New Roman"/>
          <w:szCs w:val="24"/>
        </w:rPr>
        <w:t>Effects</w:t>
      </w:r>
      <w:proofErr w:type="spellEnd"/>
      <w:r w:rsidRPr="00CF4D7F">
        <w:rPr>
          <w:rFonts w:cs="Times New Roman"/>
          <w:szCs w:val="24"/>
        </w:rPr>
        <w:t xml:space="preserve"> </w:t>
      </w:r>
      <w:proofErr w:type="spellStart"/>
      <w:r w:rsidRPr="00CF4D7F">
        <w:rPr>
          <w:rFonts w:cs="Times New Roman"/>
          <w:szCs w:val="24"/>
        </w:rPr>
        <w:t>of</w:t>
      </w:r>
      <w:proofErr w:type="spellEnd"/>
      <w:r w:rsidRPr="00CF4D7F">
        <w:rPr>
          <w:rFonts w:cs="Times New Roman"/>
          <w:szCs w:val="24"/>
        </w:rPr>
        <w:t xml:space="preserve"> Maternal </w:t>
      </w:r>
      <w:proofErr w:type="spellStart"/>
      <w:r w:rsidRPr="00CF4D7F">
        <w:rPr>
          <w:rFonts w:cs="Times New Roman"/>
          <w:szCs w:val="24"/>
        </w:rPr>
        <w:t>Nutrition</w:t>
      </w:r>
      <w:proofErr w:type="spellEnd"/>
      <w:r w:rsidRPr="00CF4D7F">
        <w:rPr>
          <w:rFonts w:cs="Times New Roman"/>
          <w:szCs w:val="24"/>
        </w:rPr>
        <w:t xml:space="preserve"> </w:t>
      </w:r>
      <w:proofErr w:type="spellStart"/>
      <w:r w:rsidRPr="00CF4D7F">
        <w:rPr>
          <w:rFonts w:cs="Times New Roman"/>
          <w:szCs w:val="24"/>
        </w:rPr>
        <w:t>on</w:t>
      </w:r>
      <w:proofErr w:type="spellEnd"/>
      <w:r w:rsidRPr="00CF4D7F">
        <w:rPr>
          <w:rFonts w:cs="Times New Roman"/>
          <w:szCs w:val="24"/>
        </w:rPr>
        <w:t xml:space="preserve"> </w:t>
      </w:r>
      <w:proofErr w:type="spellStart"/>
      <w:r w:rsidRPr="00CF4D7F">
        <w:rPr>
          <w:rFonts w:cs="Times New Roman"/>
          <w:szCs w:val="24"/>
        </w:rPr>
        <w:t>Conceptus</w:t>
      </w:r>
      <w:proofErr w:type="spellEnd"/>
      <w:r w:rsidRPr="00CF4D7F">
        <w:rPr>
          <w:rFonts w:cs="Times New Roman"/>
          <w:szCs w:val="24"/>
        </w:rPr>
        <w:t xml:space="preserve"> </w:t>
      </w:r>
      <w:proofErr w:type="spellStart"/>
      <w:r w:rsidRPr="00CF4D7F">
        <w:rPr>
          <w:rFonts w:cs="Times New Roman"/>
          <w:szCs w:val="24"/>
        </w:rPr>
        <w:t>Growth</w:t>
      </w:r>
      <w:proofErr w:type="spellEnd"/>
      <w:r w:rsidRPr="00CF4D7F">
        <w:rPr>
          <w:rFonts w:cs="Times New Roman"/>
          <w:szCs w:val="24"/>
        </w:rPr>
        <w:t xml:space="preserve"> </w:t>
      </w:r>
      <w:proofErr w:type="spellStart"/>
      <w:r w:rsidRPr="00CF4D7F">
        <w:rPr>
          <w:rFonts w:cs="Times New Roman"/>
          <w:szCs w:val="24"/>
        </w:rPr>
        <w:t>and</w:t>
      </w:r>
      <w:proofErr w:type="spellEnd"/>
      <w:r w:rsidRPr="00CF4D7F">
        <w:rPr>
          <w:rFonts w:cs="Times New Roman"/>
          <w:szCs w:val="24"/>
        </w:rPr>
        <w:t xml:space="preserve"> </w:t>
      </w:r>
      <w:proofErr w:type="spellStart"/>
      <w:r w:rsidRPr="00CF4D7F">
        <w:rPr>
          <w:rFonts w:cs="Times New Roman"/>
          <w:szCs w:val="24"/>
        </w:rPr>
        <w:t>Offspring</w:t>
      </w:r>
      <w:proofErr w:type="spellEnd"/>
      <w:r w:rsidRPr="00CF4D7F">
        <w:rPr>
          <w:rFonts w:cs="Times New Roman"/>
          <w:szCs w:val="24"/>
        </w:rPr>
        <w:t xml:space="preserve"> Performance: </w:t>
      </w:r>
      <w:proofErr w:type="spellStart"/>
      <w:r w:rsidRPr="00CF4D7F">
        <w:rPr>
          <w:rFonts w:cs="Times New Roman"/>
          <w:szCs w:val="24"/>
        </w:rPr>
        <w:t>Implication</w:t>
      </w:r>
      <w:proofErr w:type="spellEnd"/>
      <w:r w:rsidRPr="00CF4D7F">
        <w:rPr>
          <w:rFonts w:cs="Times New Roman"/>
          <w:szCs w:val="24"/>
        </w:rPr>
        <w:t xml:space="preserve"> for </w:t>
      </w:r>
      <w:proofErr w:type="spellStart"/>
      <w:r w:rsidRPr="00CF4D7F">
        <w:rPr>
          <w:rFonts w:cs="Times New Roman"/>
          <w:szCs w:val="24"/>
        </w:rPr>
        <w:t>Beef</w:t>
      </w:r>
      <w:proofErr w:type="spellEnd"/>
      <w:r w:rsidRPr="00CF4D7F">
        <w:rPr>
          <w:rFonts w:cs="Times New Roman"/>
          <w:szCs w:val="24"/>
        </w:rPr>
        <w:t xml:space="preserve"> </w:t>
      </w:r>
      <w:proofErr w:type="spellStart"/>
      <w:r w:rsidRPr="00CF4D7F">
        <w:rPr>
          <w:rFonts w:cs="Times New Roman"/>
          <w:szCs w:val="24"/>
        </w:rPr>
        <w:t>Cattle</w:t>
      </w:r>
      <w:proofErr w:type="spellEnd"/>
      <w:r w:rsidRPr="00CF4D7F">
        <w:rPr>
          <w:rFonts w:cs="Times New Roman"/>
          <w:szCs w:val="24"/>
        </w:rPr>
        <w:t xml:space="preserve"> </w:t>
      </w:r>
      <w:proofErr w:type="spellStart"/>
      <w:r w:rsidRPr="00CF4D7F">
        <w:rPr>
          <w:rFonts w:cs="Times New Roman"/>
          <w:szCs w:val="24"/>
        </w:rPr>
        <w:t>Production</w:t>
      </w:r>
      <w:proofErr w:type="spellEnd"/>
      <w:r w:rsidRPr="00CF4D7F">
        <w:rPr>
          <w:rFonts w:cs="Times New Roman"/>
          <w:szCs w:val="24"/>
        </w:rPr>
        <w:t>. J. Anim.</w:t>
      </w:r>
      <w:r>
        <w:rPr>
          <w:rFonts w:cs="Times New Roman"/>
          <w:szCs w:val="24"/>
        </w:rPr>
        <w:t xml:space="preserve"> </w:t>
      </w:r>
      <w:proofErr w:type="spellStart"/>
      <w:r w:rsidRPr="00CF4D7F">
        <w:rPr>
          <w:rFonts w:cs="Times New Roman"/>
          <w:szCs w:val="24"/>
        </w:rPr>
        <w:t>Sci</w:t>
      </w:r>
      <w:proofErr w:type="spellEnd"/>
      <w:r w:rsidRPr="00CF4D7F">
        <w:rPr>
          <w:rFonts w:cs="Times New Roman"/>
          <w:szCs w:val="24"/>
        </w:rPr>
        <w:t>. 88:E205-E215.</w:t>
      </w:r>
    </w:p>
    <w:p w14:paraId="7C4ABF88" w14:textId="77777777" w:rsidR="00CF4D7F" w:rsidRDefault="00CF4D7F" w:rsidP="00CF4D7F">
      <w:pPr>
        <w:rPr>
          <w:rFonts w:cs="Times New Roman"/>
          <w:szCs w:val="24"/>
        </w:rPr>
      </w:pPr>
      <w:r w:rsidRPr="00CF4D7F">
        <w:rPr>
          <w:rFonts w:cs="Times New Roman"/>
          <w:szCs w:val="24"/>
        </w:rPr>
        <w:t xml:space="preserve">FUNSTON, R. N., A. F. SUMMERS, AND A. J. ROBERTS. 2012. </w:t>
      </w:r>
      <w:proofErr w:type="spellStart"/>
      <w:r w:rsidRPr="00CF4D7F">
        <w:rPr>
          <w:rFonts w:cs="Times New Roman"/>
          <w:szCs w:val="24"/>
        </w:rPr>
        <w:t>Implications</w:t>
      </w:r>
      <w:proofErr w:type="spellEnd"/>
      <w:r w:rsidRPr="00CF4D7F">
        <w:rPr>
          <w:rFonts w:cs="Times New Roman"/>
          <w:szCs w:val="24"/>
        </w:rPr>
        <w:t xml:space="preserve"> </w:t>
      </w:r>
      <w:proofErr w:type="spellStart"/>
      <w:r w:rsidRPr="00CF4D7F">
        <w:rPr>
          <w:rFonts w:cs="Times New Roman"/>
          <w:szCs w:val="24"/>
        </w:rPr>
        <w:t>of</w:t>
      </w:r>
      <w:proofErr w:type="spellEnd"/>
      <w:r w:rsidRPr="00CF4D7F">
        <w:rPr>
          <w:rFonts w:cs="Times New Roman"/>
          <w:szCs w:val="24"/>
        </w:rPr>
        <w:t xml:space="preserve"> </w:t>
      </w:r>
      <w:proofErr w:type="spellStart"/>
      <w:r w:rsidRPr="00CF4D7F">
        <w:rPr>
          <w:rFonts w:cs="Times New Roman"/>
          <w:szCs w:val="24"/>
        </w:rPr>
        <w:t>Nutritional</w:t>
      </w:r>
      <w:proofErr w:type="spellEnd"/>
      <w:r w:rsidRPr="00CF4D7F">
        <w:rPr>
          <w:rFonts w:cs="Times New Roman"/>
          <w:szCs w:val="24"/>
        </w:rPr>
        <w:t xml:space="preserve"> Management for </w:t>
      </w:r>
      <w:proofErr w:type="spellStart"/>
      <w:r w:rsidRPr="00CF4D7F">
        <w:rPr>
          <w:rFonts w:cs="Times New Roman"/>
          <w:szCs w:val="24"/>
        </w:rPr>
        <w:t>Beef</w:t>
      </w:r>
      <w:proofErr w:type="spellEnd"/>
      <w:r w:rsidRPr="00CF4D7F">
        <w:rPr>
          <w:rFonts w:cs="Times New Roman"/>
          <w:szCs w:val="24"/>
        </w:rPr>
        <w:t xml:space="preserve"> </w:t>
      </w:r>
      <w:proofErr w:type="spellStart"/>
      <w:r w:rsidRPr="00CF4D7F">
        <w:rPr>
          <w:rFonts w:cs="Times New Roman"/>
          <w:szCs w:val="24"/>
        </w:rPr>
        <w:t>Cow-Calf</w:t>
      </w:r>
      <w:proofErr w:type="spellEnd"/>
      <w:r w:rsidRPr="00CF4D7F">
        <w:rPr>
          <w:rFonts w:cs="Times New Roman"/>
          <w:szCs w:val="24"/>
        </w:rPr>
        <w:t xml:space="preserve"> Systems. J. Anim. </w:t>
      </w:r>
      <w:proofErr w:type="spellStart"/>
      <w:r w:rsidRPr="00CF4D7F">
        <w:rPr>
          <w:rFonts w:cs="Times New Roman"/>
          <w:szCs w:val="24"/>
        </w:rPr>
        <w:t>Sci</w:t>
      </w:r>
      <w:proofErr w:type="spellEnd"/>
      <w:r w:rsidRPr="00CF4D7F">
        <w:rPr>
          <w:rFonts w:cs="Times New Roman"/>
          <w:szCs w:val="24"/>
        </w:rPr>
        <w:t xml:space="preserve">. 90:2301-2307. </w:t>
      </w:r>
    </w:p>
    <w:p w14:paraId="53951700" w14:textId="77777777" w:rsidR="00CF4D7F" w:rsidRDefault="00CF4D7F" w:rsidP="00CF4D7F">
      <w:pPr>
        <w:rPr>
          <w:rFonts w:cs="Times New Roman"/>
          <w:szCs w:val="24"/>
        </w:rPr>
      </w:pPr>
      <w:r w:rsidRPr="00CF4D7F">
        <w:rPr>
          <w:rFonts w:cs="Times New Roman"/>
          <w:szCs w:val="24"/>
        </w:rPr>
        <w:t>LARSON, D. M., J. L.</w:t>
      </w:r>
      <w:r>
        <w:rPr>
          <w:rFonts w:cs="Times New Roman"/>
          <w:szCs w:val="24"/>
        </w:rPr>
        <w:t xml:space="preserve"> </w:t>
      </w:r>
      <w:r w:rsidRPr="00CF4D7F">
        <w:rPr>
          <w:rFonts w:cs="Times New Roman"/>
          <w:szCs w:val="24"/>
        </w:rPr>
        <w:t xml:space="preserve">MARTIN, D. C. ADAMS, AND R. N. FUNSTON. 2009. </w:t>
      </w:r>
      <w:proofErr w:type="spellStart"/>
      <w:r w:rsidRPr="00CF4D7F">
        <w:rPr>
          <w:rFonts w:cs="Times New Roman"/>
          <w:szCs w:val="24"/>
        </w:rPr>
        <w:t>Winter</w:t>
      </w:r>
      <w:proofErr w:type="spellEnd"/>
      <w:r w:rsidRPr="00CF4D7F">
        <w:rPr>
          <w:rFonts w:cs="Times New Roman"/>
          <w:szCs w:val="24"/>
        </w:rPr>
        <w:t xml:space="preserve"> </w:t>
      </w:r>
      <w:proofErr w:type="spellStart"/>
      <w:r w:rsidRPr="00CF4D7F">
        <w:rPr>
          <w:rFonts w:cs="Times New Roman"/>
          <w:szCs w:val="24"/>
        </w:rPr>
        <w:t>Grazing</w:t>
      </w:r>
      <w:proofErr w:type="spellEnd"/>
      <w:r w:rsidRPr="00CF4D7F">
        <w:rPr>
          <w:rFonts w:cs="Times New Roman"/>
          <w:szCs w:val="24"/>
        </w:rPr>
        <w:t xml:space="preserve"> System </w:t>
      </w:r>
      <w:proofErr w:type="spellStart"/>
      <w:r w:rsidRPr="00CF4D7F">
        <w:rPr>
          <w:rFonts w:cs="Times New Roman"/>
          <w:szCs w:val="24"/>
        </w:rPr>
        <w:t>and</w:t>
      </w:r>
      <w:proofErr w:type="spellEnd"/>
      <w:r w:rsidRPr="00CF4D7F">
        <w:rPr>
          <w:rFonts w:cs="Times New Roman"/>
          <w:szCs w:val="24"/>
        </w:rPr>
        <w:t xml:space="preserve"> </w:t>
      </w:r>
      <w:proofErr w:type="spellStart"/>
      <w:r w:rsidRPr="00CF4D7F">
        <w:rPr>
          <w:rFonts w:cs="Times New Roman"/>
          <w:szCs w:val="24"/>
        </w:rPr>
        <w:t>Supplementation</w:t>
      </w:r>
      <w:proofErr w:type="spellEnd"/>
      <w:r w:rsidRPr="00CF4D7F">
        <w:rPr>
          <w:rFonts w:cs="Times New Roman"/>
          <w:szCs w:val="24"/>
        </w:rPr>
        <w:t xml:space="preserve"> </w:t>
      </w:r>
      <w:proofErr w:type="spellStart"/>
      <w:r w:rsidRPr="00CF4D7F">
        <w:rPr>
          <w:rFonts w:cs="Times New Roman"/>
          <w:szCs w:val="24"/>
        </w:rPr>
        <w:t>during</w:t>
      </w:r>
      <w:proofErr w:type="spellEnd"/>
      <w:r w:rsidRPr="00CF4D7F">
        <w:rPr>
          <w:rFonts w:cs="Times New Roman"/>
          <w:szCs w:val="24"/>
        </w:rPr>
        <w:t xml:space="preserve"> late </w:t>
      </w:r>
      <w:proofErr w:type="spellStart"/>
      <w:r w:rsidRPr="00CF4D7F">
        <w:rPr>
          <w:rFonts w:cs="Times New Roman"/>
          <w:szCs w:val="24"/>
        </w:rPr>
        <w:t>Gestation</w:t>
      </w:r>
      <w:proofErr w:type="spellEnd"/>
      <w:r w:rsidRPr="00CF4D7F">
        <w:rPr>
          <w:rFonts w:cs="Times New Roman"/>
          <w:szCs w:val="24"/>
        </w:rPr>
        <w:t xml:space="preserve"> </w:t>
      </w:r>
      <w:proofErr w:type="spellStart"/>
      <w:r w:rsidRPr="00CF4D7F">
        <w:rPr>
          <w:rFonts w:cs="Times New Roman"/>
          <w:szCs w:val="24"/>
        </w:rPr>
        <w:t>Influence</w:t>
      </w:r>
      <w:proofErr w:type="spellEnd"/>
      <w:r w:rsidRPr="00CF4D7F">
        <w:rPr>
          <w:rFonts w:cs="Times New Roman"/>
          <w:szCs w:val="24"/>
        </w:rPr>
        <w:t xml:space="preserve"> Performance </w:t>
      </w:r>
      <w:proofErr w:type="spellStart"/>
      <w:r w:rsidRPr="00CF4D7F">
        <w:rPr>
          <w:rFonts w:cs="Times New Roman"/>
          <w:szCs w:val="24"/>
        </w:rPr>
        <w:t>of</w:t>
      </w:r>
      <w:proofErr w:type="spellEnd"/>
      <w:r w:rsidRPr="00CF4D7F">
        <w:rPr>
          <w:rFonts w:cs="Times New Roman"/>
          <w:szCs w:val="24"/>
        </w:rPr>
        <w:t xml:space="preserve"> </w:t>
      </w:r>
      <w:proofErr w:type="spellStart"/>
      <w:r w:rsidRPr="00CF4D7F">
        <w:rPr>
          <w:rFonts w:cs="Times New Roman"/>
          <w:szCs w:val="24"/>
        </w:rPr>
        <w:t>Beef</w:t>
      </w:r>
      <w:proofErr w:type="spellEnd"/>
      <w:r w:rsidRPr="00CF4D7F">
        <w:rPr>
          <w:rFonts w:cs="Times New Roman"/>
          <w:szCs w:val="24"/>
        </w:rPr>
        <w:t xml:space="preserve"> </w:t>
      </w:r>
      <w:proofErr w:type="spellStart"/>
      <w:r w:rsidRPr="00CF4D7F">
        <w:rPr>
          <w:rFonts w:cs="Times New Roman"/>
          <w:szCs w:val="24"/>
        </w:rPr>
        <w:t>Cows</w:t>
      </w:r>
      <w:proofErr w:type="spellEnd"/>
      <w:r w:rsidRPr="00CF4D7F">
        <w:rPr>
          <w:rFonts w:cs="Times New Roman"/>
          <w:szCs w:val="24"/>
        </w:rPr>
        <w:t xml:space="preserve"> </w:t>
      </w:r>
      <w:proofErr w:type="spellStart"/>
      <w:r w:rsidRPr="00CF4D7F">
        <w:rPr>
          <w:rFonts w:cs="Times New Roman"/>
          <w:szCs w:val="24"/>
        </w:rPr>
        <w:t>and</w:t>
      </w:r>
      <w:proofErr w:type="spellEnd"/>
      <w:r w:rsidRPr="00CF4D7F">
        <w:rPr>
          <w:rFonts w:cs="Times New Roman"/>
          <w:szCs w:val="24"/>
        </w:rPr>
        <w:t xml:space="preserve"> </w:t>
      </w:r>
      <w:proofErr w:type="spellStart"/>
      <w:r w:rsidRPr="00CF4D7F">
        <w:rPr>
          <w:rFonts w:cs="Times New Roman"/>
          <w:szCs w:val="24"/>
        </w:rPr>
        <w:t>Steer</w:t>
      </w:r>
      <w:proofErr w:type="spellEnd"/>
      <w:r w:rsidRPr="00CF4D7F">
        <w:rPr>
          <w:rFonts w:cs="Times New Roman"/>
          <w:szCs w:val="24"/>
        </w:rPr>
        <w:t xml:space="preserve"> </w:t>
      </w:r>
      <w:proofErr w:type="spellStart"/>
      <w:r w:rsidRPr="00CF4D7F">
        <w:rPr>
          <w:rFonts w:cs="Times New Roman"/>
          <w:szCs w:val="24"/>
        </w:rPr>
        <w:t>Progeny</w:t>
      </w:r>
      <w:proofErr w:type="spellEnd"/>
      <w:r w:rsidRPr="00CF4D7F">
        <w:rPr>
          <w:rFonts w:cs="Times New Roman"/>
          <w:szCs w:val="24"/>
        </w:rPr>
        <w:t xml:space="preserve">. J. Anim. </w:t>
      </w:r>
      <w:proofErr w:type="spellStart"/>
      <w:r w:rsidRPr="00CF4D7F">
        <w:rPr>
          <w:rFonts w:cs="Times New Roman"/>
          <w:szCs w:val="24"/>
        </w:rPr>
        <w:t>Sci</w:t>
      </w:r>
      <w:proofErr w:type="spellEnd"/>
      <w:r w:rsidRPr="00CF4D7F">
        <w:rPr>
          <w:rFonts w:cs="Times New Roman"/>
          <w:szCs w:val="24"/>
        </w:rPr>
        <w:t>.</w:t>
      </w:r>
      <w:r>
        <w:rPr>
          <w:rFonts w:cs="Times New Roman"/>
          <w:szCs w:val="24"/>
        </w:rPr>
        <w:t xml:space="preserve"> </w:t>
      </w:r>
      <w:r w:rsidRPr="00CF4D7F">
        <w:rPr>
          <w:rFonts w:cs="Times New Roman"/>
          <w:szCs w:val="24"/>
        </w:rPr>
        <w:t>87:1147–1155.</w:t>
      </w:r>
    </w:p>
    <w:p w14:paraId="391BF5AA" w14:textId="77777777" w:rsidR="00CF4D7F" w:rsidRDefault="00CF4D7F" w:rsidP="00CF4D7F">
      <w:pPr>
        <w:rPr>
          <w:rFonts w:cs="Times New Roman"/>
          <w:szCs w:val="24"/>
        </w:rPr>
      </w:pPr>
      <w:r w:rsidRPr="00CF4D7F">
        <w:rPr>
          <w:rFonts w:cs="Times New Roman"/>
          <w:szCs w:val="24"/>
        </w:rPr>
        <w:t xml:space="preserve">GONZALEZ, J.M., L.E. CAMACHO, S.M. EBARB, K.C. SWANSON, K.A. VONNAHME, A.M. STELZLENI, AND S.E. JOHNSON. 2013. </w:t>
      </w:r>
      <w:proofErr w:type="spellStart"/>
      <w:r w:rsidRPr="00CF4D7F">
        <w:rPr>
          <w:rFonts w:cs="Times New Roman"/>
          <w:szCs w:val="24"/>
        </w:rPr>
        <w:t>Realimentation</w:t>
      </w:r>
      <w:proofErr w:type="spellEnd"/>
      <w:r w:rsidRPr="00CF4D7F">
        <w:rPr>
          <w:rFonts w:cs="Times New Roman"/>
          <w:szCs w:val="24"/>
        </w:rPr>
        <w:t xml:space="preserve"> </w:t>
      </w:r>
      <w:proofErr w:type="spellStart"/>
      <w:r w:rsidRPr="00CF4D7F">
        <w:rPr>
          <w:rFonts w:cs="Times New Roman"/>
          <w:szCs w:val="24"/>
        </w:rPr>
        <w:t>of</w:t>
      </w:r>
      <w:proofErr w:type="spellEnd"/>
      <w:r w:rsidRPr="00CF4D7F">
        <w:rPr>
          <w:rFonts w:cs="Times New Roman"/>
          <w:szCs w:val="24"/>
        </w:rPr>
        <w:t xml:space="preserve"> </w:t>
      </w:r>
      <w:proofErr w:type="spellStart"/>
      <w:r w:rsidRPr="00CF4D7F">
        <w:rPr>
          <w:rFonts w:cs="Times New Roman"/>
          <w:szCs w:val="24"/>
        </w:rPr>
        <w:t>nutrient</w:t>
      </w:r>
      <w:proofErr w:type="spellEnd"/>
      <w:r w:rsidRPr="00CF4D7F">
        <w:rPr>
          <w:rFonts w:cs="Times New Roman"/>
          <w:szCs w:val="24"/>
        </w:rPr>
        <w:t xml:space="preserve"> </w:t>
      </w:r>
      <w:proofErr w:type="spellStart"/>
      <w:r w:rsidRPr="00CF4D7F">
        <w:rPr>
          <w:rFonts w:cs="Times New Roman"/>
          <w:szCs w:val="24"/>
        </w:rPr>
        <w:t>restricted</w:t>
      </w:r>
      <w:proofErr w:type="spellEnd"/>
      <w:r w:rsidRPr="00CF4D7F">
        <w:rPr>
          <w:rFonts w:cs="Times New Roman"/>
          <w:szCs w:val="24"/>
        </w:rPr>
        <w:t xml:space="preserve"> </w:t>
      </w:r>
      <w:proofErr w:type="spellStart"/>
      <w:r w:rsidRPr="00CF4D7F">
        <w:rPr>
          <w:rFonts w:cs="Times New Roman"/>
          <w:szCs w:val="24"/>
        </w:rPr>
        <w:t>pregnant</w:t>
      </w:r>
      <w:proofErr w:type="spellEnd"/>
      <w:r w:rsidRPr="00CF4D7F">
        <w:rPr>
          <w:rFonts w:cs="Times New Roman"/>
          <w:szCs w:val="24"/>
        </w:rPr>
        <w:t xml:space="preserve"> </w:t>
      </w:r>
      <w:proofErr w:type="spellStart"/>
      <w:r w:rsidRPr="00CF4D7F">
        <w:rPr>
          <w:rFonts w:cs="Times New Roman"/>
          <w:szCs w:val="24"/>
        </w:rPr>
        <w:t>beef</w:t>
      </w:r>
      <w:proofErr w:type="spellEnd"/>
      <w:r w:rsidRPr="00CF4D7F">
        <w:rPr>
          <w:rFonts w:cs="Times New Roman"/>
          <w:szCs w:val="24"/>
        </w:rPr>
        <w:t xml:space="preserve"> </w:t>
      </w:r>
      <w:proofErr w:type="spellStart"/>
      <w:r w:rsidRPr="00CF4D7F">
        <w:rPr>
          <w:rFonts w:cs="Times New Roman"/>
          <w:szCs w:val="24"/>
        </w:rPr>
        <w:t>cows</w:t>
      </w:r>
      <w:proofErr w:type="spellEnd"/>
      <w:r>
        <w:rPr>
          <w:rFonts w:cs="Times New Roman"/>
          <w:szCs w:val="24"/>
        </w:rPr>
        <w:t xml:space="preserve"> </w:t>
      </w:r>
      <w:proofErr w:type="spellStart"/>
      <w:r w:rsidRPr="00CF4D7F">
        <w:rPr>
          <w:rFonts w:cs="Times New Roman"/>
          <w:szCs w:val="24"/>
        </w:rPr>
        <w:t>supports</w:t>
      </w:r>
      <w:proofErr w:type="spellEnd"/>
      <w:r w:rsidRPr="00CF4D7F">
        <w:rPr>
          <w:rFonts w:cs="Times New Roman"/>
          <w:szCs w:val="24"/>
        </w:rPr>
        <w:t xml:space="preserve"> </w:t>
      </w:r>
      <w:proofErr w:type="spellStart"/>
      <w:r w:rsidRPr="00CF4D7F">
        <w:rPr>
          <w:rFonts w:cs="Times New Roman"/>
          <w:szCs w:val="24"/>
        </w:rPr>
        <w:t>compensatory</w:t>
      </w:r>
      <w:proofErr w:type="spellEnd"/>
      <w:r w:rsidRPr="00CF4D7F">
        <w:rPr>
          <w:rFonts w:cs="Times New Roman"/>
          <w:szCs w:val="24"/>
        </w:rPr>
        <w:t xml:space="preserve"> fetal </w:t>
      </w:r>
      <w:proofErr w:type="spellStart"/>
      <w:r w:rsidRPr="00CF4D7F">
        <w:rPr>
          <w:rFonts w:cs="Times New Roman"/>
          <w:szCs w:val="24"/>
        </w:rPr>
        <w:t>muscle</w:t>
      </w:r>
      <w:proofErr w:type="spellEnd"/>
      <w:r w:rsidRPr="00CF4D7F">
        <w:rPr>
          <w:rFonts w:cs="Times New Roman"/>
          <w:szCs w:val="24"/>
        </w:rPr>
        <w:t xml:space="preserve"> </w:t>
      </w:r>
      <w:proofErr w:type="spellStart"/>
      <w:r w:rsidRPr="00CF4D7F">
        <w:rPr>
          <w:rFonts w:cs="Times New Roman"/>
          <w:szCs w:val="24"/>
        </w:rPr>
        <w:t>growth</w:t>
      </w:r>
      <w:proofErr w:type="spellEnd"/>
      <w:r w:rsidRPr="00CF4D7F">
        <w:rPr>
          <w:rFonts w:cs="Times New Roman"/>
          <w:szCs w:val="24"/>
        </w:rPr>
        <w:t xml:space="preserve">. J. Anim. </w:t>
      </w:r>
      <w:proofErr w:type="spellStart"/>
      <w:r w:rsidRPr="00CF4D7F">
        <w:rPr>
          <w:rFonts w:cs="Times New Roman"/>
          <w:szCs w:val="24"/>
        </w:rPr>
        <w:t>Sci</w:t>
      </w:r>
      <w:proofErr w:type="spellEnd"/>
      <w:r w:rsidRPr="00CF4D7F">
        <w:rPr>
          <w:rFonts w:cs="Times New Roman"/>
          <w:szCs w:val="24"/>
        </w:rPr>
        <w:t>. 91:4797–4806.</w:t>
      </w:r>
    </w:p>
    <w:p w14:paraId="24C74012" w14:textId="77777777" w:rsidR="00CF4D7F" w:rsidRDefault="00CF4D7F" w:rsidP="00CF4D7F">
      <w:pPr>
        <w:rPr>
          <w:rFonts w:cs="Times New Roman"/>
          <w:szCs w:val="24"/>
        </w:rPr>
      </w:pPr>
      <w:r w:rsidRPr="00CF4D7F">
        <w:rPr>
          <w:rFonts w:cs="Times New Roman"/>
          <w:szCs w:val="24"/>
        </w:rPr>
        <w:t xml:space="preserve">HANSEN, P. J. 2004. </w:t>
      </w:r>
      <w:proofErr w:type="spellStart"/>
      <w:r w:rsidRPr="00CF4D7F">
        <w:rPr>
          <w:rFonts w:cs="Times New Roman"/>
          <w:szCs w:val="24"/>
        </w:rPr>
        <w:t>Physiological</w:t>
      </w:r>
      <w:proofErr w:type="spellEnd"/>
      <w:r w:rsidRPr="00CF4D7F">
        <w:rPr>
          <w:rFonts w:cs="Times New Roman"/>
          <w:szCs w:val="24"/>
        </w:rPr>
        <w:t xml:space="preserve"> </w:t>
      </w:r>
      <w:proofErr w:type="spellStart"/>
      <w:r w:rsidRPr="00CF4D7F">
        <w:rPr>
          <w:rFonts w:cs="Times New Roman"/>
          <w:szCs w:val="24"/>
        </w:rPr>
        <w:t>and</w:t>
      </w:r>
      <w:proofErr w:type="spellEnd"/>
      <w:r w:rsidRPr="00CF4D7F">
        <w:rPr>
          <w:rFonts w:cs="Times New Roman"/>
          <w:szCs w:val="24"/>
        </w:rPr>
        <w:t xml:space="preserve"> </w:t>
      </w:r>
      <w:proofErr w:type="spellStart"/>
      <w:r w:rsidRPr="00CF4D7F">
        <w:rPr>
          <w:rFonts w:cs="Times New Roman"/>
          <w:szCs w:val="24"/>
        </w:rPr>
        <w:t>cellular</w:t>
      </w:r>
      <w:proofErr w:type="spellEnd"/>
      <w:r w:rsidRPr="00CF4D7F">
        <w:rPr>
          <w:rFonts w:cs="Times New Roman"/>
          <w:szCs w:val="24"/>
        </w:rPr>
        <w:t xml:space="preserve"> </w:t>
      </w:r>
      <w:proofErr w:type="spellStart"/>
      <w:r w:rsidRPr="00CF4D7F">
        <w:rPr>
          <w:rFonts w:cs="Times New Roman"/>
          <w:szCs w:val="24"/>
        </w:rPr>
        <w:t>adaptations</w:t>
      </w:r>
      <w:proofErr w:type="spellEnd"/>
      <w:r w:rsidRPr="00CF4D7F">
        <w:rPr>
          <w:rFonts w:cs="Times New Roman"/>
          <w:szCs w:val="24"/>
        </w:rPr>
        <w:t xml:space="preserve"> </w:t>
      </w:r>
      <w:proofErr w:type="spellStart"/>
      <w:r w:rsidRPr="00CF4D7F">
        <w:rPr>
          <w:rFonts w:cs="Times New Roman"/>
          <w:szCs w:val="24"/>
        </w:rPr>
        <w:t>of</w:t>
      </w:r>
      <w:proofErr w:type="spellEnd"/>
      <w:r w:rsidRPr="00CF4D7F">
        <w:rPr>
          <w:rFonts w:cs="Times New Roman"/>
          <w:szCs w:val="24"/>
        </w:rPr>
        <w:t xml:space="preserve"> zebu </w:t>
      </w:r>
      <w:proofErr w:type="spellStart"/>
      <w:r w:rsidRPr="00CF4D7F">
        <w:rPr>
          <w:rFonts w:cs="Times New Roman"/>
          <w:szCs w:val="24"/>
        </w:rPr>
        <w:t>cattle</w:t>
      </w:r>
      <w:proofErr w:type="spellEnd"/>
      <w:r w:rsidRPr="00CF4D7F">
        <w:rPr>
          <w:rFonts w:cs="Times New Roman"/>
          <w:szCs w:val="24"/>
        </w:rPr>
        <w:t xml:space="preserve"> </w:t>
      </w:r>
      <w:proofErr w:type="spellStart"/>
      <w:r w:rsidRPr="00CF4D7F">
        <w:rPr>
          <w:rFonts w:cs="Times New Roman"/>
          <w:szCs w:val="24"/>
        </w:rPr>
        <w:t>to</w:t>
      </w:r>
      <w:proofErr w:type="spellEnd"/>
      <w:r w:rsidRPr="00CF4D7F">
        <w:rPr>
          <w:rFonts w:cs="Times New Roman"/>
          <w:szCs w:val="24"/>
        </w:rPr>
        <w:t xml:space="preserve"> </w:t>
      </w:r>
      <w:proofErr w:type="spellStart"/>
      <w:r w:rsidRPr="00CF4D7F">
        <w:rPr>
          <w:rFonts w:cs="Times New Roman"/>
          <w:szCs w:val="24"/>
        </w:rPr>
        <w:t>thermal</w:t>
      </w:r>
      <w:proofErr w:type="spellEnd"/>
      <w:r w:rsidRPr="00CF4D7F">
        <w:rPr>
          <w:rFonts w:cs="Times New Roman"/>
          <w:szCs w:val="24"/>
        </w:rPr>
        <w:t xml:space="preserve"> stress. Anim. </w:t>
      </w:r>
      <w:proofErr w:type="spellStart"/>
      <w:r w:rsidRPr="00CF4D7F">
        <w:rPr>
          <w:rFonts w:cs="Times New Roman"/>
          <w:szCs w:val="24"/>
        </w:rPr>
        <w:t>Reprod</w:t>
      </w:r>
      <w:proofErr w:type="spellEnd"/>
      <w:r w:rsidRPr="00CF4D7F">
        <w:rPr>
          <w:rFonts w:cs="Times New Roman"/>
          <w:szCs w:val="24"/>
        </w:rPr>
        <w:t xml:space="preserve">. </w:t>
      </w:r>
      <w:proofErr w:type="spellStart"/>
      <w:r w:rsidRPr="00CF4D7F">
        <w:rPr>
          <w:rFonts w:cs="Times New Roman"/>
          <w:szCs w:val="24"/>
        </w:rPr>
        <w:t>Sci</w:t>
      </w:r>
      <w:proofErr w:type="spellEnd"/>
      <w:r w:rsidRPr="00CF4D7F">
        <w:rPr>
          <w:rFonts w:cs="Times New Roman"/>
          <w:szCs w:val="24"/>
        </w:rPr>
        <w:t>. 82–83:349–360.</w:t>
      </w:r>
    </w:p>
    <w:p w14:paraId="6D60A7CD" w14:textId="349A9DD4" w:rsidR="00CF4D7F" w:rsidRPr="00CF4D7F" w:rsidRDefault="00CF4D7F" w:rsidP="00CF4D7F">
      <w:pPr>
        <w:rPr>
          <w:rFonts w:cs="Times New Roman"/>
          <w:szCs w:val="24"/>
        </w:rPr>
      </w:pPr>
      <w:r w:rsidRPr="00CF4D7F">
        <w:rPr>
          <w:rFonts w:cs="Times New Roman"/>
          <w:szCs w:val="24"/>
        </w:rPr>
        <w:t xml:space="preserve">HESS, B. W., S. L. LAKE, E. J. SCHOLLJEGERDES, T. R. WESTON, V. NAYIGIHUGU, J. D. C. MOLLE, AND G. E. MOSS. 2005. </w:t>
      </w:r>
      <w:proofErr w:type="spellStart"/>
      <w:r w:rsidRPr="00CF4D7F">
        <w:rPr>
          <w:rFonts w:cs="Times New Roman"/>
          <w:szCs w:val="24"/>
        </w:rPr>
        <w:t>Nutritional</w:t>
      </w:r>
      <w:proofErr w:type="spellEnd"/>
      <w:r w:rsidRPr="00CF4D7F">
        <w:rPr>
          <w:rFonts w:cs="Times New Roman"/>
          <w:szCs w:val="24"/>
        </w:rPr>
        <w:t xml:space="preserve"> </w:t>
      </w:r>
      <w:proofErr w:type="spellStart"/>
      <w:r w:rsidRPr="00CF4D7F">
        <w:rPr>
          <w:rFonts w:cs="Times New Roman"/>
          <w:szCs w:val="24"/>
        </w:rPr>
        <w:t>controls</w:t>
      </w:r>
      <w:proofErr w:type="spellEnd"/>
      <w:r w:rsidRPr="00CF4D7F">
        <w:rPr>
          <w:rFonts w:cs="Times New Roman"/>
          <w:szCs w:val="24"/>
        </w:rPr>
        <w:t xml:space="preserve"> </w:t>
      </w:r>
      <w:proofErr w:type="spellStart"/>
      <w:r w:rsidRPr="00CF4D7F">
        <w:rPr>
          <w:rFonts w:cs="Times New Roman"/>
          <w:szCs w:val="24"/>
        </w:rPr>
        <w:t>of</w:t>
      </w:r>
      <w:proofErr w:type="spellEnd"/>
      <w:r w:rsidRPr="00CF4D7F">
        <w:rPr>
          <w:rFonts w:cs="Times New Roman"/>
          <w:szCs w:val="24"/>
        </w:rPr>
        <w:t xml:space="preserve"> </w:t>
      </w:r>
      <w:proofErr w:type="spellStart"/>
      <w:r w:rsidRPr="00CF4D7F">
        <w:rPr>
          <w:rFonts w:cs="Times New Roman"/>
          <w:szCs w:val="24"/>
        </w:rPr>
        <w:t>beef</w:t>
      </w:r>
      <w:proofErr w:type="spellEnd"/>
      <w:r w:rsidRPr="00CF4D7F">
        <w:rPr>
          <w:rFonts w:cs="Times New Roman"/>
          <w:szCs w:val="24"/>
        </w:rPr>
        <w:t xml:space="preserve"> </w:t>
      </w:r>
      <w:proofErr w:type="spellStart"/>
      <w:r w:rsidRPr="00CF4D7F">
        <w:rPr>
          <w:rFonts w:cs="Times New Roman"/>
          <w:szCs w:val="24"/>
        </w:rPr>
        <w:t>cow</w:t>
      </w:r>
      <w:proofErr w:type="spellEnd"/>
      <w:r w:rsidRPr="00CF4D7F">
        <w:rPr>
          <w:rFonts w:cs="Times New Roman"/>
          <w:szCs w:val="24"/>
        </w:rPr>
        <w:t xml:space="preserve"> </w:t>
      </w:r>
      <w:proofErr w:type="spellStart"/>
      <w:r w:rsidRPr="00CF4D7F">
        <w:rPr>
          <w:rFonts w:cs="Times New Roman"/>
          <w:szCs w:val="24"/>
        </w:rPr>
        <w:t>reproduction</w:t>
      </w:r>
      <w:proofErr w:type="spellEnd"/>
      <w:r w:rsidRPr="00CF4D7F">
        <w:rPr>
          <w:rFonts w:cs="Times New Roman"/>
          <w:szCs w:val="24"/>
        </w:rPr>
        <w:t xml:space="preserve">. J. </w:t>
      </w:r>
      <w:proofErr w:type="spellStart"/>
      <w:r w:rsidRPr="00CF4D7F">
        <w:rPr>
          <w:rFonts w:cs="Times New Roman"/>
          <w:szCs w:val="24"/>
        </w:rPr>
        <w:t>Anim</w:t>
      </w:r>
      <w:proofErr w:type="spellEnd"/>
      <w:r w:rsidRPr="00CF4D7F">
        <w:rPr>
          <w:rFonts w:cs="Times New Roman"/>
          <w:szCs w:val="24"/>
        </w:rPr>
        <w:t xml:space="preserve"> </w:t>
      </w:r>
      <w:proofErr w:type="spellStart"/>
      <w:r w:rsidRPr="00CF4D7F">
        <w:rPr>
          <w:rFonts w:cs="Times New Roman"/>
          <w:szCs w:val="24"/>
        </w:rPr>
        <w:t>Sci</w:t>
      </w:r>
      <w:proofErr w:type="spellEnd"/>
      <w:r w:rsidRPr="00CF4D7F">
        <w:rPr>
          <w:rFonts w:cs="Times New Roman"/>
          <w:szCs w:val="24"/>
        </w:rPr>
        <w:t>. 83:E90–</w:t>
      </w:r>
    </w:p>
    <w:p w14:paraId="0B06FEBD" w14:textId="77777777" w:rsidR="00CF4D7F" w:rsidRDefault="00CF4D7F" w:rsidP="00CF4D7F">
      <w:pPr>
        <w:rPr>
          <w:rFonts w:cs="Times New Roman"/>
          <w:szCs w:val="24"/>
        </w:rPr>
      </w:pPr>
      <w:r w:rsidRPr="00CF4D7F">
        <w:rPr>
          <w:rFonts w:cs="Times New Roman"/>
          <w:szCs w:val="24"/>
        </w:rPr>
        <w:t>106E.</w:t>
      </w:r>
    </w:p>
    <w:p w14:paraId="512CCD47" w14:textId="77777777" w:rsidR="009F4F12" w:rsidRDefault="00CF4D7F" w:rsidP="00CF4D7F">
      <w:pPr>
        <w:rPr>
          <w:rFonts w:cs="Times New Roman"/>
          <w:szCs w:val="24"/>
        </w:rPr>
      </w:pPr>
      <w:r w:rsidRPr="00CF4D7F">
        <w:rPr>
          <w:rFonts w:cs="Times New Roman"/>
          <w:szCs w:val="24"/>
        </w:rPr>
        <w:t xml:space="preserve">LONG, N. M., M. J. PRADO-COOPER, C. R. KREHBIEL, U. DESILVA, AND R. P. WETTEMANN. 2010. </w:t>
      </w:r>
      <w:proofErr w:type="spellStart"/>
      <w:r w:rsidRPr="00CF4D7F">
        <w:rPr>
          <w:rFonts w:cs="Times New Roman"/>
          <w:szCs w:val="24"/>
        </w:rPr>
        <w:t>Effects</w:t>
      </w:r>
      <w:proofErr w:type="spellEnd"/>
      <w:r w:rsidRPr="00CF4D7F">
        <w:rPr>
          <w:rFonts w:cs="Times New Roman"/>
          <w:szCs w:val="24"/>
        </w:rPr>
        <w:t xml:space="preserve"> </w:t>
      </w:r>
      <w:proofErr w:type="spellStart"/>
      <w:r w:rsidRPr="00CF4D7F">
        <w:rPr>
          <w:rFonts w:cs="Times New Roman"/>
          <w:szCs w:val="24"/>
        </w:rPr>
        <w:t>of</w:t>
      </w:r>
      <w:proofErr w:type="spellEnd"/>
      <w:r w:rsidRPr="00CF4D7F">
        <w:rPr>
          <w:rFonts w:cs="Times New Roman"/>
          <w:szCs w:val="24"/>
        </w:rPr>
        <w:t xml:space="preserve"> </w:t>
      </w:r>
      <w:proofErr w:type="spellStart"/>
      <w:r w:rsidRPr="00CF4D7F">
        <w:rPr>
          <w:rFonts w:cs="Times New Roman"/>
          <w:szCs w:val="24"/>
        </w:rPr>
        <w:t>Nutrient</w:t>
      </w:r>
      <w:proofErr w:type="spellEnd"/>
      <w:r w:rsidRPr="00CF4D7F">
        <w:rPr>
          <w:rFonts w:cs="Times New Roman"/>
          <w:szCs w:val="24"/>
        </w:rPr>
        <w:t xml:space="preserve"> </w:t>
      </w:r>
      <w:proofErr w:type="spellStart"/>
      <w:r w:rsidRPr="00CF4D7F">
        <w:rPr>
          <w:rFonts w:cs="Times New Roman"/>
          <w:szCs w:val="24"/>
        </w:rPr>
        <w:t>Restriction</w:t>
      </w:r>
      <w:proofErr w:type="spellEnd"/>
      <w:r w:rsidRPr="00CF4D7F">
        <w:rPr>
          <w:rFonts w:cs="Times New Roman"/>
          <w:szCs w:val="24"/>
        </w:rPr>
        <w:t xml:space="preserve"> </w:t>
      </w:r>
      <w:proofErr w:type="spellStart"/>
      <w:r w:rsidRPr="00CF4D7F">
        <w:rPr>
          <w:rFonts w:cs="Times New Roman"/>
          <w:szCs w:val="24"/>
        </w:rPr>
        <w:t>of</w:t>
      </w:r>
      <w:proofErr w:type="spellEnd"/>
      <w:r w:rsidRPr="00CF4D7F">
        <w:rPr>
          <w:rFonts w:cs="Times New Roman"/>
          <w:szCs w:val="24"/>
        </w:rPr>
        <w:t xml:space="preserve"> </w:t>
      </w:r>
      <w:proofErr w:type="spellStart"/>
      <w:r w:rsidRPr="00CF4D7F">
        <w:rPr>
          <w:rFonts w:cs="Times New Roman"/>
          <w:szCs w:val="24"/>
        </w:rPr>
        <w:t>Bovine</w:t>
      </w:r>
      <w:proofErr w:type="spellEnd"/>
      <w:r w:rsidRPr="00CF4D7F">
        <w:rPr>
          <w:rFonts w:cs="Times New Roman"/>
          <w:szCs w:val="24"/>
        </w:rPr>
        <w:t xml:space="preserve"> </w:t>
      </w:r>
      <w:proofErr w:type="spellStart"/>
      <w:r w:rsidRPr="00CF4D7F">
        <w:rPr>
          <w:rFonts w:cs="Times New Roman"/>
          <w:szCs w:val="24"/>
        </w:rPr>
        <w:t>Dams</w:t>
      </w:r>
      <w:proofErr w:type="spellEnd"/>
      <w:r w:rsidRPr="00CF4D7F">
        <w:rPr>
          <w:rFonts w:cs="Times New Roman"/>
          <w:szCs w:val="24"/>
        </w:rPr>
        <w:t xml:space="preserve"> </w:t>
      </w:r>
      <w:proofErr w:type="spellStart"/>
      <w:r w:rsidRPr="00CF4D7F">
        <w:rPr>
          <w:rFonts w:cs="Times New Roman"/>
          <w:szCs w:val="24"/>
        </w:rPr>
        <w:t>during</w:t>
      </w:r>
      <w:proofErr w:type="spellEnd"/>
      <w:r w:rsidRPr="00CF4D7F">
        <w:rPr>
          <w:rFonts w:cs="Times New Roman"/>
          <w:szCs w:val="24"/>
        </w:rPr>
        <w:t xml:space="preserve"> Early </w:t>
      </w:r>
      <w:proofErr w:type="spellStart"/>
      <w:r w:rsidRPr="00CF4D7F">
        <w:rPr>
          <w:rFonts w:cs="Times New Roman"/>
          <w:szCs w:val="24"/>
        </w:rPr>
        <w:t>Gestation</w:t>
      </w:r>
      <w:proofErr w:type="spellEnd"/>
      <w:r w:rsidRPr="00CF4D7F">
        <w:rPr>
          <w:rFonts w:cs="Times New Roman"/>
          <w:szCs w:val="24"/>
        </w:rPr>
        <w:t xml:space="preserve"> </w:t>
      </w:r>
      <w:proofErr w:type="spellStart"/>
      <w:r w:rsidRPr="00CF4D7F">
        <w:rPr>
          <w:rFonts w:cs="Times New Roman"/>
          <w:szCs w:val="24"/>
        </w:rPr>
        <w:t>on</w:t>
      </w:r>
      <w:proofErr w:type="spellEnd"/>
      <w:r w:rsidRPr="00CF4D7F">
        <w:rPr>
          <w:rFonts w:cs="Times New Roman"/>
          <w:szCs w:val="24"/>
        </w:rPr>
        <w:t xml:space="preserve"> </w:t>
      </w:r>
      <w:proofErr w:type="spellStart"/>
      <w:r w:rsidRPr="00CF4D7F">
        <w:rPr>
          <w:rFonts w:cs="Times New Roman"/>
          <w:szCs w:val="24"/>
        </w:rPr>
        <w:t>Postnatal</w:t>
      </w:r>
      <w:proofErr w:type="spellEnd"/>
      <w:r w:rsidRPr="00CF4D7F">
        <w:rPr>
          <w:rFonts w:cs="Times New Roman"/>
          <w:szCs w:val="24"/>
        </w:rPr>
        <w:t xml:space="preserve"> </w:t>
      </w:r>
      <w:proofErr w:type="spellStart"/>
      <w:r w:rsidRPr="00CF4D7F">
        <w:rPr>
          <w:rFonts w:cs="Times New Roman"/>
          <w:szCs w:val="24"/>
        </w:rPr>
        <w:t>Growth</w:t>
      </w:r>
      <w:proofErr w:type="spellEnd"/>
      <w:r w:rsidRPr="00CF4D7F">
        <w:rPr>
          <w:rFonts w:cs="Times New Roman"/>
          <w:szCs w:val="24"/>
        </w:rPr>
        <w:t>,</w:t>
      </w:r>
      <w:r>
        <w:rPr>
          <w:rFonts w:cs="Times New Roman"/>
          <w:szCs w:val="24"/>
        </w:rPr>
        <w:t xml:space="preserve"> </w:t>
      </w:r>
      <w:proofErr w:type="spellStart"/>
      <w:r w:rsidRPr="00CF4D7F">
        <w:rPr>
          <w:rFonts w:cs="Times New Roman"/>
          <w:szCs w:val="24"/>
        </w:rPr>
        <w:t>Carcass</w:t>
      </w:r>
      <w:proofErr w:type="spellEnd"/>
      <w:r w:rsidRPr="00CF4D7F">
        <w:rPr>
          <w:rFonts w:cs="Times New Roman"/>
          <w:szCs w:val="24"/>
        </w:rPr>
        <w:t xml:space="preserve"> </w:t>
      </w:r>
      <w:proofErr w:type="spellStart"/>
      <w:r w:rsidRPr="00CF4D7F">
        <w:rPr>
          <w:rFonts w:cs="Times New Roman"/>
          <w:szCs w:val="24"/>
        </w:rPr>
        <w:t>and</w:t>
      </w:r>
      <w:proofErr w:type="spellEnd"/>
      <w:r w:rsidRPr="00CF4D7F">
        <w:rPr>
          <w:rFonts w:cs="Times New Roman"/>
          <w:szCs w:val="24"/>
        </w:rPr>
        <w:t xml:space="preserve"> </w:t>
      </w:r>
      <w:proofErr w:type="spellStart"/>
      <w:r w:rsidRPr="00CF4D7F">
        <w:rPr>
          <w:rFonts w:cs="Times New Roman"/>
          <w:szCs w:val="24"/>
        </w:rPr>
        <w:t>Organ</w:t>
      </w:r>
      <w:proofErr w:type="spellEnd"/>
      <w:r w:rsidRPr="00CF4D7F">
        <w:rPr>
          <w:rFonts w:cs="Times New Roman"/>
          <w:szCs w:val="24"/>
        </w:rPr>
        <w:t xml:space="preserve"> </w:t>
      </w:r>
      <w:proofErr w:type="spellStart"/>
      <w:r w:rsidRPr="00CF4D7F">
        <w:rPr>
          <w:rFonts w:cs="Times New Roman"/>
          <w:szCs w:val="24"/>
        </w:rPr>
        <w:t>Compositions</w:t>
      </w:r>
      <w:proofErr w:type="spellEnd"/>
      <w:r w:rsidRPr="00CF4D7F">
        <w:rPr>
          <w:rFonts w:cs="Times New Roman"/>
          <w:szCs w:val="24"/>
        </w:rPr>
        <w:t xml:space="preserve">, </w:t>
      </w:r>
      <w:proofErr w:type="spellStart"/>
      <w:r w:rsidRPr="00CF4D7F">
        <w:rPr>
          <w:rFonts w:cs="Times New Roman"/>
          <w:szCs w:val="24"/>
        </w:rPr>
        <w:t>and</w:t>
      </w:r>
      <w:proofErr w:type="spellEnd"/>
      <w:r w:rsidRPr="00CF4D7F">
        <w:rPr>
          <w:rFonts w:cs="Times New Roman"/>
          <w:szCs w:val="24"/>
        </w:rPr>
        <w:t xml:space="preserve"> Gene Expression in Adipose </w:t>
      </w:r>
      <w:proofErr w:type="spellStart"/>
      <w:r w:rsidRPr="00CF4D7F">
        <w:rPr>
          <w:rFonts w:cs="Times New Roman"/>
          <w:szCs w:val="24"/>
        </w:rPr>
        <w:t>Tissue</w:t>
      </w:r>
      <w:proofErr w:type="spellEnd"/>
      <w:r w:rsidRPr="00CF4D7F">
        <w:rPr>
          <w:rFonts w:cs="Times New Roman"/>
          <w:szCs w:val="24"/>
        </w:rPr>
        <w:t xml:space="preserve"> </w:t>
      </w:r>
      <w:proofErr w:type="spellStart"/>
      <w:r w:rsidRPr="00CF4D7F">
        <w:rPr>
          <w:rFonts w:cs="Times New Roman"/>
          <w:szCs w:val="24"/>
        </w:rPr>
        <w:t>and</w:t>
      </w:r>
      <w:proofErr w:type="spellEnd"/>
      <w:r w:rsidRPr="00CF4D7F">
        <w:rPr>
          <w:rFonts w:cs="Times New Roman"/>
          <w:szCs w:val="24"/>
        </w:rPr>
        <w:t xml:space="preserve"> </w:t>
      </w:r>
      <w:proofErr w:type="spellStart"/>
      <w:r w:rsidRPr="00CF4D7F">
        <w:rPr>
          <w:rFonts w:cs="Times New Roman"/>
          <w:szCs w:val="24"/>
        </w:rPr>
        <w:t>Muscle</w:t>
      </w:r>
      <w:proofErr w:type="spellEnd"/>
      <w:r w:rsidRPr="00CF4D7F">
        <w:rPr>
          <w:rFonts w:cs="Times New Roman"/>
          <w:szCs w:val="24"/>
        </w:rPr>
        <w:t xml:space="preserve">. J. Anim. </w:t>
      </w:r>
      <w:proofErr w:type="spellStart"/>
      <w:r w:rsidRPr="00CF4D7F">
        <w:rPr>
          <w:rFonts w:cs="Times New Roman"/>
          <w:szCs w:val="24"/>
        </w:rPr>
        <w:t>Sci</w:t>
      </w:r>
      <w:proofErr w:type="spellEnd"/>
      <w:r w:rsidRPr="00CF4D7F">
        <w:rPr>
          <w:rFonts w:cs="Times New Roman"/>
          <w:szCs w:val="24"/>
        </w:rPr>
        <w:t>. 88:3251–3261.</w:t>
      </w:r>
    </w:p>
    <w:p w14:paraId="653F96D2" w14:textId="77777777" w:rsidR="009F4F12" w:rsidRDefault="009F4F12" w:rsidP="00CF4D7F">
      <w:pPr>
        <w:rPr>
          <w:rFonts w:cs="Times New Roman"/>
          <w:szCs w:val="24"/>
        </w:rPr>
      </w:pPr>
      <w:r w:rsidRPr="00CF4D7F">
        <w:rPr>
          <w:rFonts w:cs="Times New Roman"/>
          <w:szCs w:val="24"/>
        </w:rPr>
        <w:t>LONG, N. M., C. B. TOUSLEY, K. R. UNDERWOOD, S. I. PAISLEY, W. J. MEANS, B. W.HESS, M. DU AND S. P. FORD</w:t>
      </w:r>
      <w:r w:rsidR="00CF4D7F" w:rsidRPr="00CF4D7F">
        <w:rPr>
          <w:rFonts w:cs="Times New Roman"/>
          <w:szCs w:val="24"/>
        </w:rPr>
        <w:t xml:space="preserve">. 2012. </w:t>
      </w:r>
      <w:proofErr w:type="spellStart"/>
      <w:r w:rsidR="00CF4D7F" w:rsidRPr="00CF4D7F">
        <w:rPr>
          <w:rFonts w:cs="Times New Roman"/>
          <w:szCs w:val="24"/>
        </w:rPr>
        <w:t>Effects</w:t>
      </w:r>
      <w:proofErr w:type="spellEnd"/>
      <w:r w:rsidR="00CF4D7F" w:rsidRPr="00CF4D7F">
        <w:rPr>
          <w:rFonts w:cs="Times New Roman"/>
          <w:szCs w:val="24"/>
        </w:rPr>
        <w:t xml:space="preserve"> </w:t>
      </w:r>
      <w:proofErr w:type="spellStart"/>
      <w:r w:rsidR="00CF4D7F" w:rsidRPr="00CF4D7F">
        <w:rPr>
          <w:rFonts w:cs="Times New Roman"/>
          <w:szCs w:val="24"/>
        </w:rPr>
        <w:t>of</w:t>
      </w:r>
      <w:proofErr w:type="spellEnd"/>
      <w:r w:rsidR="00CF4D7F" w:rsidRPr="00CF4D7F">
        <w:rPr>
          <w:rFonts w:cs="Times New Roman"/>
          <w:szCs w:val="24"/>
        </w:rPr>
        <w:t xml:space="preserve"> Early- </w:t>
      </w:r>
      <w:proofErr w:type="spellStart"/>
      <w:r w:rsidR="00CF4D7F" w:rsidRPr="00CF4D7F">
        <w:rPr>
          <w:rFonts w:cs="Times New Roman"/>
          <w:szCs w:val="24"/>
        </w:rPr>
        <w:t>to</w:t>
      </w:r>
      <w:proofErr w:type="spellEnd"/>
      <w:r w:rsidR="00CF4D7F" w:rsidRPr="00CF4D7F">
        <w:rPr>
          <w:rFonts w:cs="Times New Roman"/>
          <w:szCs w:val="24"/>
        </w:rPr>
        <w:t xml:space="preserve"> </w:t>
      </w:r>
      <w:proofErr w:type="spellStart"/>
      <w:r w:rsidR="00CF4D7F" w:rsidRPr="00CF4D7F">
        <w:rPr>
          <w:rFonts w:cs="Times New Roman"/>
          <w:szCs w:val="24"/>
        </w:rPr>
        <w:t>Mid-Gestational</w:t>
      </w:r>
      <w:proofErr w:type="spellEnd"/>
      <w:r w:rsidR="00CF4D7F" w:rsidRPr="00CF4D7F">
        <w:rPr>
          <w:rFonts w:cs="Times New Roman"/>
          <w:szCs w:val="24"/>
        </w:rPr>
        <w:t xml:space="preserve"> </w:t>
      </w:r>
      <w:proofErr w:type="spellStart"/>
      <w:r w:rsidR="00CF4D7F" w:rsidRPr="00CF4D7F">
        <w:rPr>
          <w:rFonts w:cs="Times New Roman"/>
          <w:szCs w:val="24"/>
        </w:rPr>
        <w:t>Undernutrition</w:t>
      </w:r>
      <w:proofErr w:type="spellEnd"/>
      <w:r w:rsidR="00CF4D7F" w:rsidRPr="00CF4D7F">
        <w:rPr>
          <w:rFonts w:cs="Times New Roman"/>
          <w:szCs w:val="24"/>
        </w:rPr>
        <w:t xml:space="preserve"> </w:t>
      </w:r>
      <w:proofErr w:type="spellStart"/>
      <w:r w:rsidR="00CF4D7F" w:rsidRPr="00CF4D7F">
        <w:rPr>
          <w:rFonts w:cs="Times New Roman"/>
          <w:szCs w:val="24"/>
        </w:rPr>
        <w:t>with</w:t>
      </w:r>
      <w:proofErr w:type="spellEnd"/>
      <w:r w:rsidR="00CF4D7F" w:rsidRPr="00CF4D7F">
        <w:rPr>
          <w:rFonts w:cs="Times New Roman"/>
          <w:szCs w:val="24"/>
        </w:rPr>
        <w:t xml:space="preserve"> </w:t>
      </w:r>
      <w:proofErr w:type="spellStart"/>
      <w:r w:rsidR="00CF4D7F" w:rsidRPr="00CF4D7F">
        <w:rPr>
          <w:rFonts w:cs="Times New Roman"/>
          <w:szCs w:val="24"/>
        </w:rPr>
        <w:t>or</w:t>
      </w:r>
      <w:proofErr w:type="spellEnd"/>
      <w:r w:rsidR="00CF4D7F" w:rsidRPr="00CF4D7F">
        <w:rPr>
          <w:rFonts w:cs="Times New Roman"/>
          <w:szCs w:val="24"/>
        </w:rPr>
        <w:t xml:space="preserve"> </w:t>
      </w:r>
      <w:proofErr w:type="spellStart"/>
      <w:r w:rsidR="00CF4D7F" w:rsidRPr="00CF4D7F">
        <w:rPr>
          <w:rFonts w:cs="Times New Roman"/>
          <w:szCs w:val="24"/>
        </w:rPr>
        <w:t>without</w:t>
      </w:r>
      <w:proofErr w:type="spellEnd"/>
      <w:r w:rsidR="00CF4D7F" w:rsidRPr="00CF4D7F">
        <w:rPr>
          <w:rFonts w:cs="Times New Roman"/>
          <w:szCs w:val="24"/>
        </w:rPr>
        <w:t xml:space="preserve"> </w:t>
      </w:r>
      <w:proofErr w:type="spellStart"/>
      <w:r w:rsidR="00CF4D7F" w:rsidRPr="00CF4D7F">
        <w:rPr>
          <w:rFonts w:cs="Times New Roman"/>
          <w:szCs w:val="24"/>
        </w:rPr>
        <w:t>Protein</w:t>
      </w:r>
      <w:proofErr w:type="spellEnd"/>
      <w:r w:rsidR="00CF4D7F" w:rsidRPr="00CF4D7F">
        <w:rPr>
          <w:rFonts w:cs="Times New Roman"/>
          <w:szCs w:val="24"/>
        </w:rPr>
        <w:t xml:space="preserve"> </w:t>
      </w:r>
      <w:proofErr w:type="spellStart"/>
      <w:r w:rsidR="00CF4D7F" w:rsidRPr="00CF4D7F">
        <w:rPr>
          <w:rFonts w:cs="Times New Roman"/>
          <w:szCs w:val="24"/>
        </w:rPr>
        <w:t>Supplementation</w:t>
      </w:r>
      <w:proofErr w:type="spellEnd"/>
      <w:r w:rsidR="00CF4D7F" w:rsidRPr="00CF4D7F">
        <w:rPr>
          <w:rFonts w:cs="Times New Roman"/>
          <w:szCs w:val="24"/>
        </w:rPr>
        <w:t xml:space="preserve"> </w:t>
      </w:r>
      <w:proofErr w:type="spellStart"/>
      <w:r w:rsidR="00CF4D7F" w:rsidRPr="00CF4D7F">
        <w:rPr>
          <w:rFonts w:cs="Times New Roman"/>
          <w:szCs w:val="24"/>
        </w:rPr>
        <w:t>on</w:t>
      </w:r>
      <w:proofErr w:type="spellEnd"/>
      <w:r w:rsidR="00CF4D7F" w:rsidRPr="00CF4D7F">
        <w:rPr>
          <w:rFonts w:cs="Times New Roman"/>
          <w:szCs w:val="24"/>
        </w:rPr>
        <w:t xml:space="preserve"> </w:t>
      </w:r>
      <w:proofErr w:type="spellStart"/>
      <w:r w:rsidR="00CF4D7F" w:rsidRPr="00CF4D7F">
        <w:rPr>
          <w:rFonts w:cs="Times New Roman"/>
          <w:szCs w:val="24"/>
        </w:rPr>
        <w:t>Offspring</w:t>
      </w:r>
      <w:proofErr w:type="spellEnd"/>
      <w:r w:rsidR="00CF4D7F" w:rsidRPr="00CF4D7F">
        <w:rPr>
          <w:rFonts w:cs="Times New Roman"/>
          <w:szCs w:val="24"/>
        </w:rPr>
        <w:t xml:space="preserve"> </w:t>
      </w:r>
      <w:proofErr w:type="spellStart"/>
      <w:r w:rsidR="00CF4D7F" w:rsidRPr="00CF4D7F">
        <w:rPr>
          <w:rFonts w:cs="Times New Roman"/>
          <w:szCs w:val="24"/>
        </w:rPr>
        <w:t>Growth</w:t>
      </w:r>
      <w:proofErr w:type="spellEnd"/>
      <w:r w:rsidR="00CF4D7F" w:rsidRPr="00CF4D7F">
        <w:rPr>
          <w:rFonts w:cs="Times New Roman"/>
          <w:szCs w:val="24"/>
        </w:rPr>
        <w:t xml:space="preserve">, </w:t>
      </w:r>
      <w:proofErr w:type="spellStart"/>
      <w:r w:rsidR="00CF4D7F" w:rsidRPr="00CF4D7F">
        <w:rPr>
          <w:rFonts w:cs="Times New Roman"/>
          <w:szCs w:val="24"/>
        </w:rPr>
        <w:t>Carcass</w:t>
      </w:r>
      <w:proofErr w:type="spellEnd"/>
      <w:r w:rsidR="00CF4D7F" w:rsidRPr="00CF4D7F">
        <w:rPr>
          <w:rFonts w:cs="Times New Roman"/>
          <w:szCs w:val="24"/>
        </w:rPr>
        <w:t xml:space="preserve"> </w:t>
      </w:r>
      <w:proofErr w:type="spellStart"/>
      <w:r w:rsidR="00CF4D7F" w:rsidRPr="00CF4D7F">
        <w:rPr>
          <w:rFonts w:cs="Times New Roman"/>
          <w:szCs w:val="24"/>
        </w:rPr>
        <w:t>Characteristics</w:t>
      </w:r>
      <w:proofErr w:type="spellEnd"/>
      <w:r w:rsidR="00CF4D7F" w:rsidRPr="00CF4D7F">
        <w:rPr>
          <w:rFonts w:cs="Times New Roman"/>
          <w:szCs w:val="24"/>
        </w:rPr>
        <w:t xml:space="preserve">, </w:t>
      </w:r>
      <w:proofErr w:type="spellStart"/>
      <w:r w:rsidR="00CF4D7F" w:rsidRPr="00CF4D7F">
        <w:rPr>
          <w:rFonts w:cs="Times New Roman"/>
          <w:szCs w:val="24"/>
        </w:rPr>
        <w:t>and</w:t>
      </w:r>
      <w:proofErr w:type="spellEnd"/>
      <w:r w:rsidR="00CF4D7F" w:rsidRPr="00CF4D7F">
        <w:rPr>
          <w:rFonts w:cs="Times New Roman"/>
          <w:szCs w:val="24"/>
        </w:rPr>
        <w:t xml:space="preserve"> </w:t>
      </w:r>
      <w:proofErr w:type="spellStart"/>
      <w:r w:rsidR="00CF4D7F" w:rsidRPr="00CF4D7F">
        <w:rPr>
          <w:rFonts w:cs="Times New Roman"/>
          <w:szCs w:val="24"/>
        </w:rPr>
        <w:t>Adipocyte</w:t>
      </w:r>
      <w:proofErr w:type="spellEnd"/>
      <w:r>
        <w:rPr>
          <w:rFonts w:cs="Times New Roman"/>
          <w:szCs w:val="24"/>
        </w:rPr>
        <w:t xml:space="preserve"> </w:t>
      </w:r>
      <w:proofErr w:type="spellStart"/>
      <w:r w:rsidR="00CF4D7F" w:rsidRPr="00CF4D7F">
        <w:rPr>
          <w:rFonts w:cs="Times New Roman"/>
          <w:szCs w:val="24"/>
        </w:rPr>
        <w:t>Size</w:t>
      </w:r>
      <w:proofErr w:type="spellEnd"/>
      <w:r w:rsidR="00CF4D7F" w:rsidRPr="00CF4D7F">
        <w:rPr>
          <w:rFonts w:cs="Times New Roman"/>
          <w:szCs w:val="24"/>
        </w:rPr>
        <w:t xml:space="preserve"> in </w:t>
      </w:r>
      <w:proofErr w:type="spellStart"/>
      <w:r w:rsidR="00CF4D7F" w:rsidRPr="00CF4D7F">
        <w:rPr>
          <w:rFonts w:cs="Times New Roman"/>
          <w:szCs w:val="24"/>
        </w:rPr>
        <w:t>Beef</w:t>
      </w:r>
      <w:proofErr w:type="spellEnd"/>
      <w:r w:rsidR="00CF4D7F" w:rsidRPr="00CF4D7F">
        <w:rPr>
          <w:rFonts w:cs="Times New Roman"/>
          <w:szCs w:val="24"/>
        </w:rPr>
        <w:t xml:space="preserve"> </w:t>
      </w:r>
      <w:proofErr w:type="spellStart"/>
      <w:r w:rsidR="00CF4D7F" w:rsidRPr="00CF4D7F">
        <w:rPr>
          <w:rFonts w:cs="Times New Roman"/>
          <w:szCs w:val="24"/>
        </w:rPr>
        <w:t>Cattle</w:t>
      </w:r>
      <w:proofErr w:type="spellEnd"/>
      <w:r w:rsidR="00CF4D7F" w:rsidRPr="00CF4D7F">
        <w:rPr>
          <w:rFonts w:cs="Times New Roman"/>
          <w:szCs w:val="24"/>
        </w:rPr>
        <w:t xml:space="preserve">. J. Anim. </w:t>
      </w:r>
      <w:proofErr w:type="spellStart"/>
      <w:r w:rsidR="00CF4D7F" w:rsidRPr="00CF4D7F">
        <w:rPr>
          <w:rFonts w:cs="Times New Roman"/>
          <w:szCs w:val="24"/>
        </w:rPr>
        <w:t>Sci</w:t>
      </w:r>
      <w:proofErr w:type="spellEnd"/>
      <w:r w:rsidR="00CF4D7F" w:rsidRPr="00CF4D7F">
        <w:rPr>
          <w:rFonts w:cs="Times New Roman"/>
          <w:szCs w:val="24"/>
        </w:rPr>
        <w:t>. 90:197-206.</w:t>
      </w:r>
    </w:p>
    <w:p w14:paraId="710C9CE0" w14:textId="77777777" w:rsidR="009F4F12" w:rsidRDefault="009F4F12" w:rsidP="00CF4D7F">
      <w:pPr>
        <w:rPr>
          <w:rFonts w:cs="Times New Roman"/>
          <w:szCs w:val="24"/>
        </w:rPr>
      </w:pPr>
      <w:r w:rsidRPr="00CF4D7F">
        <w:rPr>
          <w:rFonts w:cs="Times New Roman"/>
          <w:szCs w:val="24"/>
        </w:rPr>
        <w:t xml:space="preserve">LONG, N. M., D. C. RULE, N. TUERSUNJIANG, P. W. NATHANIELSZ, AND S. P. FORD. </w:t>
      </w:r>
      <w:r w:rsidR="00CF4D7F" w:rsidRPr="00CF4D7F">
        <w:rPr>
          <w:rFonts w:cs="Times New Roman"/>
          <w:szCs w:val="24"/>
        </w:rPr>
        <w:t xml:space="preserve">2015. Maternal </w:t>
      </w:r>
      <w:proofErr w:type="spellStart"/>
      <w:r w:rsidR="00CF4D7F" w:rsidRPr="00CF4D7F">
        <w:rPr>
          <w:rFonts w:cs="Times New Roman"/>
          <w:szCs w:val="24"/>
        </w:rPr>
        <w:t>obesity</w:t>
      </w:r>
      <w:proofErr w:type="spellEnd"/>
      <w:r w:rsidR="00CF4D7F" w:rsidRPr="00CF4D7F">
        <w:rPr>
          <w:rFonts w:cs="Times New Roman"/>
          <w:szCs w:val="24"/>
        </w:rPr>
        <w:t xml:space="preserve"> in </w:t>
      </w:r>
      <w:proofErr w:type="spellStart"/>
      <w:r w:rsidR="00CF4D7F" w:rsidRPr="00CF4D7F">
        <w:rPr>
          <w:rFonts w:cs="Times New Roman"/>
          <w:szCs w:val="24"/>
        </w:rPr>
        <w:t>sheep</w:t>
      </w:r>
      <w:proofErr w:type="spellEnd"/>
      <w:r w:rsidR="00CF4D7F" w:rsidRPr="00CF4D7F">
        <w:rPr>
          <w:rFonts w:cs="Times New Roman"/>
          <w:szCs w:val="24"/>
        </w:rPr>
        <w:t xml:space="preserve"> </w:t>
      </w:r>
      <w:proofErr w:type="spellStart"/>
      <w:r w:rsidR="00CF4D7F" w:rsidRPr="00CF4D7F">
        <w:rPr>
          <w:rFonts w:cs="Times New Roman"/>
          <w:szCs w:val="24"/>
        </w:rPr>
        <w:t>increases</w:t>
      </w:r>
      <w:proofErr w:type="spellEnd"/>
      <w:r w:rsidR="00CF4D7F" w:rsidRPr="00CF4D7F">
        <w:rPr>
          <w:rFonts w:cs="Times New Roman"/>
          <w:szCs w:val="24"/>
        </w:rPr>
        <w:t xml:space="preserve"> </w:t>
      </w:r>
      <w:proofErr w:type="spellStart"/>
      <w:r w:rsidR="00CF4D7F" w:rsidRPr="00CF4D7F">
        <w:rPr>
          <w:rFonts w:cs="Times New Roman"/>
          <w:szCs w:val="24"/>
        </w:rPr>
        <w:t>fatty</w:t>
      </w:r>
      <w:proofErr w:type="spellEnd"/>
      <w:r w:rsidR="00CF4D7F" w:rsidRPr="00CF4D7F">
        <w:rPr>
          <w:rFonts w:cs="Times New Roman"/>
          <w:szCs w:val="24"/>
        </w:rPr>
        <w:t xml:space="preserve"> </w:t>
      </w:r>
      <w:proofErr w:type="spellStart"/>
      <w:r w:rsidR="00CF4D7F" w:rsidRPr="00CF4D7F">
        <w:rPr>
          <w:rFonts w:cs="Times New Roman"/>
          <w:szCs w:val="24"/>
        </w:rPr>
        <w:t>acid</w:t>
      </w:r>
      <w:proofErr w:type="spellEnd"/>
      <w:r w:rsidR="00CF4D7F" w:rsidRPr="00CF4D7F">
        <w:rPr>
          <w:rFonts w:cs="Times New Roman"/>
          <w:szCs w:val="24"/>
        </w:rPr>
        <w:t xml:space="preserve"> </w:t>
      </w:r>
      <w:proofErr w:type="spellStart"/>
      <w:r w:rsidR="00CF4D7F" w:rsidRPr="00CF4D7F">
        <w:rPr>
          <w:rFonts w:cs="Times New Roman"/>
          <w:szCs w:val="24"/>
        </w:rPr>
        <w:t>synthesis</w:t>
      </w:r>
      <w:proofErr w:type="spellEnd"/>
      <w:r w:rsidR="00CF4D7F" w:rsidRPr="00CF4D7F">
        <w:rPr>
          <w:rFonts w:cs="Times New Roman"/>
          <w:szCs w:val="24"/>
        </w:rPr>
        <w:t>,</w:t>
      </w:r>
      <w:r>
        <w:rPr>
          <w:rFonts w:cs="Times New Roman"/>
          <w:szCs w:val="24"/>
        </w:rPr>
        <w:t xml:space="preserve"> </w:t>
      </w:r>
      <w:proofErr w:type="spellStart"/>
      <w:r w:rsidR="00CF4D7F" w:rsidRPr="00CF4D7F">
        <w:rPr>
          <w:rFonts w:cs="Times New Roman"/>
          <w:szCs w:val="24"/>
        </w:rPr>
        <w:t>upregulates</w:t>
      </w:r>
      <w:proofErr w:type="spellEnd"/>
      <w:r w:rsidR="00CF4D7F" w:rsidRPr="00CF4D7F">
        <w:rPr>
          <w:rFonts w:cs="Times New Roman"/>
          <w:szCs w:val="24"/>
        </w:rPr>
        <w:t xml:space="preserve"> </w:t>
      </w:r>
      <w:proofErr w:type="spellStart"/>
      <w:r w:rsidR="00CF4D7F" w:rsidRPr="00CF4D7F">
        <w:rPr>
          <w:rFonts w:cs="Times New Roman"/>
          <w:szCs w:val="24"/>
        </w:rPr>
        <w:t>nutrient</w:t>
      </w:r>
      <w:proofErr w:type="spellEnd"/>
      <w:r w:rsidR="00CF4D7F" w:rsidRPr="00CF4D7F">
        <w:rPr>
          <w:rFonts w:cs="Times New Roman"/>
          <w:szCs w:val="24"/>
        </w:rPr>
        <w:t xml:space="preserve"> </w:t>
      </w:r>
      <w:proofErr w:type="spellStart"/>
      <w:r w:rsidR="00CF4D7F" w:rsidRPr="00CF4D7F">
        <w:rPr>
          <w:rFonts w:cs="Times New Roman"/>
          <w:szCs w:val="24"/>
        </w:rPr>
        <w:t>transporters</w:t>
      </w:r>
      <w:proofErr w:type="spellEnd"/>
      <w:r w:rsidR="00CF4D7F" w:rsidRPr="00CF4D7F">
        <w:rPr>
          <w:rFonts w:cs="Times New Roman"/>
          <w:szCs w:val="24"/>
        </w:rPr>
        <w:t xml:space="preserve">, </w:t>
      </w:r>
      <w:proofErr w:type="spellStart"/>
      <w:r w:rsidR="00CF4D7F" w:rsidRPr="00CF4D7F">
        <w:rPr>
          <w:rFonts w:cs="Times New Roman"/>
          <w:szCs w:val="24"/>
        </w:rPr>
        <w:t>and</w:t>
      </w:r>
      <w:proofErr w:type="spellEnd"/>
      <w:r w:rsidR="00CF4D7F" w:rsidRPr="00CF4D7F">
        <w:rPr>
          <w:rFonts w:cs="Times New Roman"/>
          <w:szCs w:val="24"/>
        </w:rPr>
        <w:t xml:space="preserve"> </w:t>
      </w:r>
      <w:proofErr w:type="spellStart"/>
      <w:r w:rsidR="00CF4D7F" w:rsidRPr="00CF4D7F">
        <w:rPr>
          <w:rFonts w:cs="Times New Roman"/>
          <w:szCs w:val="24"/>
        </w:rPr>
        <w:t>increases</w:t>
      </w:r>
      <w:proofErr w:type="spellEnd"/>
      <w:r w:rsidR="00CF4D7F" w:rsidRPr="00CF4D7F">
        <w:rPr>
          <w:rFonts w:cs="Times New Roman"/>
          <w:szCs w:val="24"/>
        </w:rPr>
        <w:t xml:space="preserve"> </w:t>
      </w:r>
      <w:proofErr w:type="spellStart"/>
      <w:r w:rsidR="00CF4D7F" w:rsidRPr="00CF4D7F">
        <w:rPr>
          <w:rFonts w:cs="Times New Roman"/>
          <w:szCs w:val="24"/>
        </w:rPr>
        <w:t>adiposity</w:t>
      </w:r>
      <w:proofErr w:type="spellEnd"/>
      <w:r w:rsidR="00CF4D7F" w:rsidRPr="00CF4D7F">
        <w:rPr>
          <w:rFonts w:cs="Times New Roman"/>
          <w:szCs w:val="24"/>
        </w:rPr>
        <w:t xml:space="preserve"> in </w:t>
      </w:r>
      <w:proofErr w:type="spellStart"/>
      <w:r w:rsidR="00CF4D7F" w:rsidRPr="00CF4D7F">
        <w:rPr>
          <w:rFonts w:cs="Times New Roman"/>
          <w:szCs w:val="24"/>
        </w:rPr>
        <w:t>adult</w:t>
      </w:r>
      <w:proofErr w:type="spellEnd"/>
      <w:r w:rsidR="00CF4D7F" w:rsidRPr="00CF4D7F">
        <w:rPr>
          <w:rFonts w:cs="Times New Roman"/>
          <w:szCs w:val="24"/>
        </w:rPr>
        <w:t xml:space="preserve"> male </w:t>
      </w:r>
      <w:proofErr w:type="spellStart"/>
      <w:r w:rsidR="00CF4D7F" w:rsidRPr="00CF4D7F">
        <w:rPr>
          <w:rFonts w:cs="Times New Roman"/>
          <w:szCs w:val="24"/>
        </w:rPr>
        <w:t>offspring</w:t>
      </w:r>
      <w:proofErr w:type="spellEnd"/>
      <w:r w:rsidR="00CF4D7F" w:rsidRPr="00CF4D7F">
        <w:rPr>
          <w:rFonts w:cs="Times New Roman"/>
          <w:szCs w:val="24"/>
        </w:rPr>
        <w:t xml:space="preserve"> </w:t>
      </w:r>
      <w:proofErr w:type="spellStart"/>
      <w:r w:rsidR="00CF4D7F" w:rsidRPr="00CF4D7F">
        <w:rPr>
          <w:rFonts w:cs="Times New Roman"/>
          <w:szCs w:val="24"/>
        </w:rPr>
        <w:t>after</w:t>
      </w:r>
      <w:proofErr w:type="spellEnd"/>
      <w:r w:rsidR="00CF4D7F" w:rsidRPr="00CF4D7F">
        <w:rPr>
          <w:rFonts w:cs="Times New Roman"/>
          <w:szCs w:val="24"/>
        </w:rPr>
        <w:t xml:space="preserve"> a </w:t>
      </w:r>
      <w:proofErr w:type="spellStart"/>
      <w:r w:rsidR="00CF4D7F" w:rsidRPr="00CF4D7F">
        <w:rPr>
          <w:rFonts w:cs="Times New Roman"/>
          <w:szCs w:val="24"/>
        </w:rPr>
        <w:t>feeding</w:t>
      </w:r>
      <w:proofErr w:type="spellEnd"/>
      <w:r w:rsidR="00CF4D7F" w:rsidRPr="00CF4D7F">
        <w:rPr>
          <w:rFonts w:cs="Times New Roman"/>
          <w:szCs w:val="24"/>
        </w:rPr>
        <w:t xml:space="preserve"> </w:t>
      </w:r>
      <w:proofErr w:type="spellStart"/>
      <w:r w:rsidR="00CF4D7F" w:rsidRPr="00CF4D7F">
        <w:rPr>
          <w:rFonts w:cs="Times New Roman"/>
          <w:szCs w:val="24"/>
        </w:rPr>
        <w:t>challenge</w:t>
      </w:r>
      <w:proofErr w:type="spellEnd"/>
      <w:r w:rsidR="00CF4D7F" w:rsidRPr="00CF4D7F">
        <w:rPr>
          <w:rFonts w:cs="Times New Roman"/>
          <w:szCs w:val="24"/>
        </w:rPr>
        <w:t xml:space="preserve">. </w:t>
      </w:r>
      <w:proofErr w:type="spellStart"/>
      <w:r w:rsidR="00CF4D7F" w:rsidRPr="00CF4D7F">
        <w:rPr>
          <w:rFonts w:cs="Times New Roman"/>
          <w:szCs w:val="24"/>
        </w:rPr>
        <w:t>PLoS</w:t>
      </w:r>
      <w:proofErr w:type="spellEnd"/>
      <w:r w:rsidR="00CF4D7F" w:rsidRPr="00CF4D7F">
        <w:rPr>
          <w:rFonts w:cs="Times New Roman"/>
          <w:szCs w:val="24"/>
        </w:rPr>
        <w:t xml:space="preserve"> </w:t>
      </w:r>
      <w:proofErr w:type="spellStart"/>
      <w:r w:rsidR="00CF4D7F" w:rsidRPr="00CF4D7F">
        <w:rPr>
          <w:rFonts w:cs="Times New Roman"/>
          <w:szCs w:val="24"/>
        </w:rPr>
        <w:t>One</w:t>
      </w:r>
      <w:proofErr w:type="spellEnd"/>
      <w:r w:rsidR="00CF4D7F" w:rsidRPr="00CF4D7F">
        <w:rPr>
          <w:rFonts w:cs="Times New Roman"/>
          <w:szCs w:val="24"/>
        </w:rPr>
        <w:t xml:space="preserve"> 10:e0122152.</w:t>
      </w:r>
    </w:p>
    <w:p w14:paraId="107F8B85" w14:textId="7BEDF072" w:rsidR="009F4F12" w:rsidRDefault="009F4F12" w:rsidP="00CF4D7F">
      <w:pPr>
        <w:rPr>
          <w:rFonts w:cs="Times New Roman"/>
          <w:szCs w:val="24"/>
        </w:rPr>
      </w:pPr>
      <w:r w:rsidRPr="00CF4D7F">
        <w:rPr>
          <w:rFonts w:cs="Times New Roman"/>
          <w:szCs w:val="24"/>
        </w:rPr>
        <w:t>LOPEZ-GATIUS, F., R. H. HUNTER, J. M. GARBAYO, P.</w:t>
      </w:r>
      <w:r>
        <w:rPr>
          <w:rFonts w:cs="Times New Roman"/>
          <w:szCs w:val="24"/>
        </w:rPr>
        <w:t xml:space="preserve"> </w:t>
      </w:r>
      <w:r w:rsidRPr="00CF4D7F">
        <w:rPr>
          <w:rFonts w:cs="Times New Roman"/>
          <w:szCs w:val="24"/>
        </w:rPr>
        <w:t xml:space="preserve">SANTOLARIA, J. YANIZ, B. SERRANO, A. AYAD, N. M. DE SOUSA, AND J. F. BECKERS. </w:t>
      </w:r>
      <w:r w:rsidR="00CF4D7F" w:rsidRPr="00CF4D7F">
        <w:rPr>
          <w:rFonts w:cs="Times New Roman"/>
          <w:szCs w:val="24"/>
        </w:rPr>
        <w:t xml:space="preserve">2007b. Plasma </w:t>
      </w:r>
      <w:proofErr w:type="spellStart"/>
      <w:r w:rsidR="00CF4D7F" w:rsidRPr="00CF4D7F">
        <w:rPr>
          <w:rFonts w:cs="Times New Roman"/>
          <w:szCs w:val="24"/>
        </w:rPr>
        <w:t>concentrations</w:t>
      </w:r>
      <w:proofErr w:type="spellEnd"/>
      <w:r w:rsidR="00CF4D7F" w:rsidRPr="00CF4D7F">
        <w:rPr>
          <w:rFonts w:cs="Times New Roman"/>
          <w:szCs w:val="24"/>
        </w:rPr>
        <w:t xml:space="preserve"> </w:t>
      </w:r>
      <w:proofErr w:type="spellStart"/>
      <w:r w:rsidR="00CF4D7F" w:rsidRPr="00CF4D7F">
        <w:rPr>
          <w:rFonts w:cs="Times New Roman"/>
          <w:szCs w:val="24"/>
        </w:rPr>
        <w:t>of</w:t>
      </w:r>
      <w:proofErr w:type="spellEnd"/>
      <w:r w:rsidR="00CF4D7F" w:rsidRPr="00CF4D7F">
        <w:rPr>
          <w:rFonts w:cs="Times New Roman"/>
          <w:szCs w:val="24"/>
        </w:rPr>
        <w:t xml:space="preserve"> </w:t>
      </w:r>
      <w:proofErr w:type="spellStart"/>
      <w:r w:rsidR="00CF4D7F" w:rsidRPr="00CF4D7F">
        <w:rPr>
          <w:rFonts w:cs="Times New Roman"/>
          <w:szCs w:val="24"/>
        </w:rPr>
        <w:t>pregnancy-associated</w:t>
      </w:r>
      <w:proofErr w:type="spellEnd"/>
      <w:r w:rsidR="00CF4D7F" w:rsidRPr="00CF4D7F">
        <w:rPr>
          <w:rFonts w:cs="Times New Roman"/>
          <w:szCs w:val="24"/>
        </w:rPr>
        <w:t xml:space="preserve"> glycoprotein-1 (PAG-1) in high </w:t>
      </w:r>
      <w:proofErr w:type="spellStart"/>
      <w:r w:rsidR="00CF4D7F" w:rsidRPr="00CF4D7F">
        <w:rPr>
          <w:rFonts w:cs="Times New Roman"/>
          <w:szCs w:val="24"/>
        </w:rPr>
        <w:t>producing</w:t>
      </w:r>
      <w:proofErr w:type="spellEnd"/>
      <w:r w:rsidR="00CF4D7F" w:rsidRPr="00CF4D7F">
        <w:rPr>
          <w:rFonts w:cs="Times New Roman"/>
          <w:szCs w:val="24"/>
        </w:rPr>
        <w:t xml:space="preserve"> </w:t>
      </w:r>
      <w:proofErr w:type="spellStart"/>
      <w:r w:rsidR="00CF4D7F" w:rsidRPr="00CF4D7F">
        <w:rPr>
          <w:rFonts w:cs="Times New Roman"/>
          <w:szCs w:val="24"/>
        </w:rPr>
        <w:t>dairy</w:t>
      </w:r>
      <w:proofErr w:type="spellEnd"/>
      <w:r w:rsidR="00CF4D7F" w:rsidRPr="00CF4D7F">
        <w:rPr>
          <w:rFonts w:cs="Times New Roman"/>
          <w:szCs w:val="24"/>
        </w:rPr>
        <w:t xml:space="preserve"> </w:t>
      </w:r>
      <w:proofErr w:type="spellStart"/>
      <w:r w:rsidR="00CF4D7F" w:rsidRPr="00CF4D7F">
        <w:rPr>
          <w:rFonts w:cs="Times New Roman"/>
          <w:szCs w:val="24"/>
        </w:rPr>
        <w:t>cows</w:t>
      </w:r>
      <w:proofErr w:type="spellEnd"/>
      <w:r>
        <w:rPr>
          <w:rFonts w:cs="Times New Roman"/>
          <w:szCs w:val="24"/>
        </w:rPr>
        <w:t xml:space="preserve"> </w:t>
      </w:r>
      <w:proofErr w:type="spellStart"/>
      <w:r w:rsidR="00CF4D7F" w:rsidRPr="00CF4D7F">
        <w:rPr>
          <w:rFonts w:cs="Times New Roman"/>
          <w:szCs w:val="24"/>
        </w:rPr>
        <w:t>suffering</w:t>
      </w:r>
      <w:proofErr w:type="spellEnd"/>
      <w:r w:rsidR="00CF4D7F" w:rsidRPr="00CF4D7F">
        <w:rPr>
          <w:rFonts w:cs="Times New Roman"/>
          <w:szCs w:val="24"/>
        </w:rPr>
        <w:t xml:space="preserve"> </w:t>
      </w:r>
      <w:proofErr w:type="spellStart"/>
      <w:r w:rsidR="00CF4D7F" w:rsidRPr="00CF4D7F">
        <w:rPr>
          <w:rFonts w:cs="Times New Roman"/>
          <w:szCs w:val="24"/>
        </w:rPr>
        <w:t>early</w:t>
      </w:r>
      <w:proofErr w:type="spellEnd"/>
      <w:r w:rsidR="00CF4D7F" w:rsidRPr="00CF4D7F">
        <w:rPr>
          <w:rFonts w:cs="Times New Roman"/>
          <w:szCs w:val="24"/>
        </w:rPr>
        <w:t xml:space="preserve"> fetal </w:t>
      </w:r>
      <w:proofErr w:type="spellStart"/>
      <w:r w:rsidR="00CF4D7F" w:rsidRPr="00CF4D7F">
        <w:rPr>
          <w:rFonts w:cs="Times New Roman"/>
          <w:szCs w:val="24"/>
        </w:rPr>
        <w:t>loss</w:t>
      </w:r>
      <w:proofErr w:type="spellEnd"/>
      <w:r w:rsidR="00CF4D7F" w:rsidRPr="00CF4D7F">
        <w:rPr>
          <w:rFonts w:cs="Times New Roman"/>
          <w:szCs w:val="24"/>
        </w:rPr>
        <w:t xml:space="preserve"> </w:t>
      </w:r>
      <w:proofErr w:type="spellStart"/>
      <w:r w:rsidR="00CF4D7F" w:rsidRPr="00CF4D7F">
        <w:rPr>
          <w:rFonts w:cs="Times New Roman"/>
          <w:szCs w:val="24"/>
        </w:rPr>
        <w:t>during</w:t>
      </w:r>
      <w:proofErr w:type="spellEnd"/>
      <w:r w:rsidR="00CF4D7F" w:rsidRPr="00CF4D7F">
        <w:rPr>
          <w:rFonts w:cs="Times New Roman"/>
          <w:szCs w:val="24"/>
        </w:rPr>
        <w:t xml:space="preserve"> </w:t>
      </w:r>
      <w:proofErr w:type="spellStart"/>
      <w:r w:rsidR="00CF4D7F" w:rsidRPr="00CF4D7F">
        <w:rPr>
          <w:rFonts w:cs="Times New Roman"/>
          <w:szCs w:val="24"/>
        </w:rPr>
        <w:t>the</w:t>
      </w:r>
      <w:proofErr w:type="spellEnd"/>
      <w:r w:rsidR="00CF4D7F" w:rsidRPr="00CF4D7F">
        <w:rPr>
          <w:rFonts w:cs="Times New Roman"/>
          <w:szCs w:val="24"/>
        </w:rPr>
        <w:t xml:space="preserve"> </w:t>
      </w:r>
      <w:proofErr w:type="spellStart"/>
      <w:r w:rsidR="00CF4D7F" w:rsidRPr="00CF4D7F">
        <w:rPr>
          <w:rFonts w:cs="Times New Roman"/>
          <w:szCs w:val="24"/>
        </w:rPr>
        <w:t>warm</w:t>
      </w:r>
      <w:proofErr w:type="spellEnd"/>
      <w:r w:rsidR="00CF4D7F" w:rsidRPr="00CF4D7F">
        <w:rPr>
          <w:rFonts w:cs="Times New Roman"/>
          <w:szCs w:val="24"/>
        </w:rPr>
        <w:t xml:space="preserve"> </w:t>
      </w:r>
      <w:proofErr w:type="spellStart"/>
      <w:r w:rsidR="00CF4D7F" w:rsidRPr="00CF4D7F">
        <w:rPr>
          <w:rFonts w:cs="Times New Roman"/>
          <w:szCs w:val="24"/>
        </w:rPr>
        <w:t>season</w:t>
      </w:r>
      <w:proofErr w:type="spellEnd"/>
      <w:r w:rsidR="00CF4D7F" w:rsidRPr="00CF4D7F">
        <w:rPr>
          <w:rFonts w:cs="Times New Roman"/>
          <w:szCs w:val="24"/>
        </w:rPr>
        <w:t xml:space="preserve">. </w:t>
      </w:r>
      <w:proofErr w:type="spellStart"/>
      <w:r w:rsidR="00CF4D7F" w:rsidRPr="00CF4D7F">
        <w:rPr>
          <w:rFonts w:cs="Times New Roman"/>
          <w:szCs w:val="24"/>
        </w:rPr>
        <w:t>Theriogenology</w:t>
      </w:r>
      <w:proofErr w:type="spellEnd"/>
      <w:r w:rsidR="00CF4D7F" w:rsidRPr="00CF4D7F">
        <w:rPr>
          <w:rFonts w:cs="Times New Roman"/>
          <w:szCs w:val="24"/>
        </w:rPr>
        <w:t xml:space="preserve"> 67:1324–1330.</w:t>
      </w:r>
    </w:p>
    <w:p w14:paraId="65FDAF6F" w14:textId="10E138B7" w:rsidR="009F4F12" w:rsidRDefault="009F4F12" w:rsidP="00CF4D7F">
      <w:pPr>
        <w:rPr>
          <w:rFonts w:cs="Times New Roman"/>
          <w:szCs w:val="24"/>
        </w:rPr>
      </w:pPr>
      <w:r w:rsidRPr="00CF4D7F">
        <w:rPr>
          <w:rFonts w:cs="Times New Roman"/>
          <w:szCs w:val="24"/>
        </w:rPr>
        <w:t>MARTIN, J. L., K. A. VONNAHME, D. C. ADAMS, G. P. LARDY, AND R. N. FUNSTON</w:t>
      </w:r>
      <w:r w:rsidR="00CF4D7F" w:rsidRPr="00CF4D7F">
        <w:rPr>
          <w:rFonts w:cs="Times New Roman"/>
          <w:szCs w:val="24"/>
        </w:rPr>
        <w:t xml:space="preserve">. 2007. </w:t>
      </w:r>
      <w:proofErr w:type="spellStart"/>
      <w:r w:rsidR="00CF4D7F" w:rsidRPr="00CF4D7F">
        <w:rPr>
          <w:rFonts w:cs="Times New Roman"/>
          <w:szCs w:val="24"/>
        </w:rPr>
        <w:t>Effects</w:t>
      </w:r>
      <w:proofErr w:type="spellEnd"/>
      <w:r w:rsidR="00CF4D7F" w:rsidRPr="00CF4D7F">
        <w:rPr>
          <w:rFonts w:cs="Times New Roman"/>
          <w:szCs w:val="24"/>
        </w:rPr>
        <w:t xml:space="preserve"> </w:t>
      </w:r>
      <w:proofErr w:type="spellStart"/>
      <w:r w:rsidR="00CF4D7F" w:rsidRPr="00CF4D7F">
        <w:rPr>
          <w:rFonts w:cs="Times New Roman"/>
          <w:szCs w:val="24"/>
        </w:rPr>
        <w:t>of</w:t>
      </w:r>
      <w:proofErr w:type="spellEnd"/>
      <w:r w:rsidR="00CF4D7F" w:rsidRPr="00CF4D7F">
        <w:rPr>
          <w:rFonts w:cs="Times New Roman"/>
          <w:szCs w:val="24"/>
        </w:rPr>
        <w:t xml:space="preserve"> Dam </w:t>
      </w:r>
      <w:proofErr w:type="spellStart"/>
      <w:r w:rsidR="00CF4D7F" w:rsidRPr="00CF4D7F">
        <w:rPr>
          <w:rFonts w:cs="Times New Roman"/>
          <w:szCs w:val="24"/>
        </w:rPr>
        <w:t>Nutrition</w:t>
      </w:r>
      <w:proofErr w:type="spellEnd"/>
      <w:r w:rsidR="00CF4D7F" w:rsidRPr="00CF4D7F">
        <w:rPr>
          <w:rFonts w:cs="Times New Roman"/>
          <w:szCs w:val="24"/>
        </w:rPr>
        <w:t xml:space="preserve"> </w:t>
      </w:r>
      <w:proofErr w:type="spellStart"/>
      <w:r w:rsidR="00CF4D7F" w:rsidRPr="00CF4D7F">
        <w:rPr>
          <w:rFonts w:cs="Times New Roman"/>
          <w:szCs w:val="24"/>
        </w:rPr>
        <w:t>on</w:t>
      </w:r>
      <w:proofErr w:type="spellEnd"/>
      <w:r>
        <w:rPr>
          <w:rFonts w:cs="Times New Roman"/>
          <w:szCs w:val="24"/>
        </w:rPr>
        <w:t xml:space="preserve"> </w:t>
      </w:r>
      <w:proofErr w:type="spellStart"/>
      <w:r w:rsidR="00CF4D7F" w:rsidRPr="00CF4D7F">
        <w:rPr>
          <w:rFonts w:cs="Times New Roman"/>
          <w:szCs w:val="24"/>
        </w:rPr>
        <w:t>Growth</w:t>
      </w:r>
      <w:proofErr w:type="spellEnd"/>
      <w:r w:rsidR="00CF4D7F" w:rsidRPr="00CF4D7F">
        <w:rPr>
          <w:rFonts w:cs="Times New Roman"/>
          <w:szCs w:val="24"/>
        </w:rPr>
        <w:t xml:space="preserve"> </w:t>
      </w:r>
      <w:proofErr w:type="spellStart"/>
      <w:r w:rsidR="00CF4D7F" w:rsidRPr="00CF4D7F">
        <w:rPr>
          <w:rFonts w:cs="Times New Roman"/>
          <w:szCs w:val="24"/>
        </w:rPr>
        <w:t>and</w:t>
      </w:r>
      <w:proofErr w:type="spellEnd"/>
      <w:r w:rsidR="00CF4D7F" w:rsidRPr="00CF4D7F">
        <w:rPr>
          <w:rFonts w:cs="Times New Roman"/>
          <w:szCs w:val="24"/>
        </w:rPr>
        <w:t xml:space="preserve"> </w:t>
      </w:r>
      <w:proofErr w:type="spellStart"/>
      <w:r w:rsidR="00CF4D7F" w:rsidRPr="00CF4D7F">
        <w:rPr>
          <w:rFonts w:cs="Times New Roman"/>
          <w:szCs w:val="24"/>
        </w:rPr>
        <w:t>Reproductive</w:t>
      </w:r>
      <w:proofErr w:type="spellEnd"/>
      <w:r w:rsidR="00CF4D7F" w:rsidRPr="00CF4D7F">
        <w:rPr>
          <w:rFonts w:cs="Times New Roman"/>
          <w:szCs w:val="24"/>
        </w:rPr>
        <w:t xml:space="preserve"> Performance </w:t>
      </w:r>
      <w:proofErr w:type="spellStart"/>
      <w:r w:rsidR="00CF4D7F" w:rsidRPr="00CF4D7F">
        <w:rPr>
          <w:rFonts w:cs="Times New Roman"/>
          <w:szCs w:val="24"/>
        </w:rPr>
        <w:t>of</w:t>
      </w:r>
      <w:proofErr w:type="spellEnd"/>
      <w:r w:rsidR="00CF4D7F" w:rsidRPr="00CF4D7F">
        <w:rPr>
          <w:rFonts w:cs="Times New Roman"/>
          <w:szCs w:val="24"/>
        </w:rPr>
        <w:t xml:space="preserve"> </w:t>
      </w:r>
      <w:proofErr w:type="spellStart"/>
      <w:r w:rsidR="00CF4D7F" w:rsidRPr="00CF4D7F">
        <w:rPr>
          <w:rFonts w:cs="Times New Roman"/>
          <w:szCs w:val="24"/>
        </w:rPr>
        <w:t>Heifer</w:t>
      </w:r>
      <w:proofErr w:type="spellEnd"/>
      <w:r w:rsidR="00CF4D7F" w:rsidRPr="00CF4D7F">
        <w:rPr>
          <w:rFonts w:cs="Times New Roman"/>
          <w:szCs w:val="24"/>
        </w:rPr>
        <w:t xml:space="preserve"> Calves. J. Anim. </w:t>
      </w:r>
      <w:proofErr w:type="spellStart"/>
      <w:r w:rsidR="00CF4D7F" w:rsidRPr="00CF4D7F">
        <w:rPr>
          <w:rFonts w:cs="Times New Roman"/>
          <w:szCs w:val="24"/>
        </w:rPr>
        <w:t>Sci</w:t>
      </w:r>
      <w:proofErr w:type="spellEnd"/>
      <w:r w:rsidR="00CF4D7F" w:rsidRPr="00CF4D7F">
        <w:rPr>
          <w:rFonts w:cs="Times New Roman"/>
          <w:szCs w:val="24"/>
        </w:rPr>
        <w:t>. 85:841–847.</w:t>
      </w:r>
    </w:p>
    <w:p w14:paraId="00BCB65E" w14:textId="3CFEBE81" w:rsidR="00CF4D7F" w:rsidRPr="00CF4D7F" w:rsidRDefault="009F4F12" w:rsidP="00CF4D7F">
      <w:pPr>
        <w:rPr>
          <w:rFonts w:cs="Times New Roman"/>
          <w:szCs w:val="24"/>
        </w:rPr>
      </w:pPr>
      <w:r w:rsidRPr="00CF4D7F">
        <w:rPr>
          <w:rFonts w:cs="Times New Roman"/>
          <w:szCs w:val="24"/>
        </w:rPr>
        <w:t>MORIEL, P., L. F. A. ARTIOLI, M. B. PICCOLO, M. H. POORE, R. S. MARQUES, AND R. F. COOKE</w:t>
      </w:r>
      <w:r w:rsidR="00CF4D7F" w:rsidRPr="00CF4D7F">
        <w:rPr>
          <w:rFonts w:cs="Times New Roman"/>
          <w:szCs w:val="24"/>
        </w:rPr>
        <w:t>. 2016. Short-</w:t>
      </w:r>
      <w:proofErr w:type="spellStart"/>
      <w:r w:rsidR="00CF4D7F" w:rsidRPr="00CF4D7F">
        <w:rPr>
          <w:rFonts w:cs="Times New Roman"/>
          <w:szCs w:val="24"/>
        </w:rPr>
        <w:t>term</w:t>
      </w:r>
      <w:proofErr w:type="spellEnd"/>
      <w:r w:rsidR="00CF4D7F" w:rsidRPr="00CF4D7F">
        <w:rPr>
          <w:rFonts w:cs="Times New Roman"/>
          <w:szCs w:val="24"/>
        </w:rPr>
        <w:t xml:space="preserve"> </w:t>
      </w:r>
      <w:proofErr w:type="spellStart"/>
      <w:r w:rsidR="00CF4D7F" w:rsidRPr="00CF4D7F">
        <w:rPr>
          <w:rFonts w:cs="Times New Roman"/>
          <w:szCs w:val="24"/>
        </w:rPr>
        <w:t>energy</w:t>
      </w:r>
      <w:proofErr w:type="spellEnd"/>
      <w:r>
        <w:rPr>
          <w:rFonts w:cs="Times New Roman"/>
          <w:szCs w:val="24"/>
        </w:rPr>
        <w:t xml:space="preserve"> </w:t>
      </w:r>
      <w:proofErr w:type="spellStart"/>
      <w:r w:rsidR="00CF4D7F" w:rsidRPr="00CF4D7F">
        <w:rPr>
          <w:rFonts w:cs="Times New Roman"/>
          <w:szCs w:val="24"/>
        </w:rPr>
        <w:t>restriction</w:t>
      </w:r>
      <w:proofErr w:type="spellEnd"/>
      <w:r w:rsidR="00CF4D7F" w:rsidRPr="00CF4D7F">
        <w:rPr>
          <w:rFonts w:cs="Times New Roman"/>
          <w:szCs w:val="24"/>
        </w:rPr>
        <w:t xml:space="preserve"> </w:t>
      </w:r>
      <w:proofErr w:type="spellStart"/>
      <w:r w:rsidR="00CF4D7F" w:rsidRPr="00CF4D7F">
        <w:rPr>
          <w:rFonts w:cs="Times New Roman"/>
          <w:szCs w:val="24"/>
        </w:rPr>
        <w:t>during</w:t>
      </w:r>
      <w:proofErr w:type="spellEnd"/>
      <w:r w:rsidR="00CF4D7F" w:rsidRPr="00CF4D7F">
        <w:rPr>
          <w:rFonts w:cs="Times New Roman"/>
          <w:szCs w:val="24"/>
        </w:rPr>
        <w:t xml:space="preserve"> late </w:t>
      </w:r>
      <w:proofErr w:type="spellStart"/>
      <w:r w:rsidR="00CF4D7F" w:rsidRPr="00CF4D7F">
        <w:rPr>
          <w:rFonts w:cs="Times New Roman"/>
          <w:szCs w:val="24"/>
        </w:rPr>
        <w:t>gestation</w:t>
      </w:r>
      <w:proofErr w:type="spellEnd"/>
      <w:r w:rsidR="00CF4D7F" w:rsidRPr="00CF4D7F">
        <w:rPr>
          <w:rFonts w:cs="Times New Roman"/>
          <w:szCs w:val="24"/>
        </w:rPr>
        <w:t xml:space="preserve"> </w:t>
      </w:r>
      <w:proofErr w:type="spellStart"/>
      <w:r w:rsidR="00CF4D7F" w:rsidRPr="00CF4D7F">
        <w:rPr>
          <w:rFonts w:cs="Times New Roman"/>
          <w:szCs w:val="24"/>
        </w:rPr>
        <w:t>and</w:t>
      </w:r>
      <w:proofErr w:type="spellEnd"/>
      <w:r w:rsidR="00CF4D7F" w:rsidRPr="00CF4D7F">
        <w:rPr>
          <w:rFonts w:cs="Times New Roman"/>
          <w:szCs w:val="24"/>
        </w:rPr>
        <w:t xml:space="preserve"> </w:t>
      </w:r>
      <w:proofErr w:type="spellStart"/>
      <w:r w:rsidR="00CF4D7F" w:rsidRPr="00CF4D7F">
        <w:rPr>
          <w:rFonts w:cs="Times New Roman"/>
          <w:szCs w:val="24"/>
        </w:rPr>
        <w:t>subsequent</w:t>
      </w:r>
      <w:proofErr w:type="spellEnd"/>
      <w:r w:rsidR="00CF4D7F" w:rsidRPr="00CF4D7F">
        <w:rPr>
          <w:rFonts w:cs="Times New Roman"/>
          <w:szCs w:val="24"/>
        </w:rPr>
        <w:t xml:space="preserve"> </w:t>
      </w:r>
      <w:proofErr w:type="spellStart"/>
      <w:r w:rsidR="00CF4D7F" w:rsidRPr="00CF4D7F">
        <w:rPr>
          <w:rFonts w:cs="Times New Roman"/>
          <w:szCs w:val="24"/>
        </w:rPr>
        <w:t>effects</w:t>
      </w:r>
      <w:proofErr w:type="spellEnd"/>
      <w:r w:rsidR="00CF4D7F" w:rsidRPr="00CF4D7F">
        <w:rPr>
          <w:rFonts w:cs="Times New Roman"/>
          <w:szCs w:val="24"/>
        </w:rPr>
        <w:t xml:space="preserve"> </w:t>
      </w:r>
      <w:proofErr w:type="spellStart"/>
      <w:r w:rsidR="00CF4D7F" w:rsidRPr="00CF4D7F">
        <w:rPr>
          <w:rFonts w:cs="Times New Roman"/>
          <w:szCs w:val="24"/>
        </w:rPr>
        <w:t>on</w:t>
      </w:r>
      <w:proofErr w:type="spellEnd"/>
      <w:r w:rsidR="00CF4D7F" w:rsidRPr="00CF4D7F">
        <w:rPr>
          <w:rFonts w:cs="Times New Roman"/>
          <w:szCs w:val="24"/>
        </w:rPr>
        <w:t xml:space="preserve"> </w:t>
      </w:r>
      <w:proofErr w:type="spellStart"/>
      <w:r w:rsidR="00CF4D7F" w:rsidRPr="00CF4D7F">
        <w:rPr>
          <w:rFonts w:cs="Times New Roman"/>
          <w:szCs w:val="24"/>
        </w:rPr>
        <w:t>postnatal</w:t>
      </w:r>
      <w:proofErr w:type="spellEnd"/>
      <w:r w:rsidR="00CF4D7F" w:rsidRPr="00CF4D7F">
        <w:rPr>
          <w:rFonts w:cs="Times New Roman"/>
          <w:szCs w:val="24"/>
        </w:rPr>
        <w:t xml:space="preserve"> </w:t>
      </w:r>
      <w:proofErr w:type="spellStart"/>
      <w:r w:rsidR="00CF4D7F" w:rsidRPr="00CF4D7F">
        <w:rPr>
          <w:rFonts w:cs="Times New Roman"/>
          <w:szCs w:val="24"/>
        </w:rPr>
        <w:t>growth</w:t>
      </w:r>
      <w:proofErr w:type="spellEnd"/>
      <w:r w:rsidR="00CF4D7F" w:rsidRPr="00CF4D7F">
        <w:rPr>
          <w:rFonts w:cs="Times New Roman"/>
          <w:szCs w:val="24"/>
        </w:rPr>
        <w:t xml:space="preserve"> performance, </w:t>
      </w:r>
      <w:proofErr w:type="spellStart"/>
      <w:r w:rsidR="00CF4D7F" w:rsidRPr="00CF4D7F">
        <w:rPr>
          <w:rFonts w:cs="Times New Roman"/>
          <w:szCs w:val="24"/>
        </w:rPr>
        <w:t>and</w:t>
      </w:r>
      <w:proofErr w:type="spellEnd"/>
      <w:r w:rsidR="00CF4D7F" w:rsidRPr="00CF4D7F">
        <w:rPr>
          <w:rFonts w:cs="Times New Roman"/>
          <w:szCs w:val="24"/>
        </w:rPr>
        <w:t xml:space="preserve"> </w:t>
      </w:r>
      <w:proofErr w:type="spellStart"/>
      <w:r w:rsidR="00CF4D7F" w:rsidRPr="00CF4D7F">
        <w:rPr>
          <w:rFonts w:cs="Times New Roman"/>
          <w:szCs w:val="24"/>
        </w:rPr>
        <w:t>innate</w:t>
      </w:r>
      <w:proofErr w:type="spellEnd"/>
      <w:r w:rsidR="00CF4D7F" w:rsidRPr="00CF4D7F">
        <w:rPr>
          <w:rFonts w:cs="Times New Roman"/>
          <w:szCs w:val="24"/>
        </w:rPr>
        <w:t xml:space="preserve"> </w:t>
      </w:r>
      <w:proofErr w:type="spellStart"/>
      <w:r w:rsidR="00CF4D7F" w:rsidRPr="00CF4D7F">
        <w:rPr>
          <w:rFonts w:cs="Times New Roman"/>
          <w:szCs w:val="24"/>
        </w:rPr>
        <w:t>and</w:t>
      </w:r>
      <w:proofErr w:type="spellEnd"/>
      <w:r w:rsidR="00CF4D7F" w:rsidRPr="00CF4D7F">
        <w:rPr>
          <w:rFonts w:cs="Times New Roman"/>
          <w:szCs w:val="24"/>
        </w:rPr>
        <w:t xml:space="preserve"> humoral </w:t>
      </w:r>
      <w:proofErr w:type="spellStart"/>
      <w:r w:rsidR="00CF4D7F" w:rsidRPr="00CF4D7F">
        <w:rPr>
          <w:rFonts w:cs="Times New Roman"/>
          <w:szCs w:val="24"/>
        </w:rPr>
        <w:t>immune</w:t>
      </w:r>
      <w:proofErr w:type="spellEnd"/>
      <w:r w:rsidR="00CF4D7F" w:rsidRPr="00CF4D7F">
        <w:rPr>
          <w:rFonts w:cs="Times New Roman"/>
          <w:szCs w:val="24"/>
        </w:rPr>
        <w:t xml:space="preserve"> responses </w:t>
      </w:r>
      <w:proofErr w:type="spellStart"/>
      <w:r w:rsidR="00CF4D7F" w:rsidRPr="00CF4D7F">
        <w:rPr>
          <w:rFonts w:cs="Times New Roman"/>
          <w:szCs w:val="24"/>
        </w:rPr>
        <w:t>of</w:t>
      </w:r>
      <w:proofErr w:type="spellEnd"/>
      <w:r w:rsidR="00CF4D7F" w:rsidRPr="00CF4D7F">
        <w:rPr>
          <w:rFonts w:cs="Times New Roman"/>
          <w:szCs w:val="24"/>
        </w:rPr>
        <w:t xml:space="preserve"> </w:t>
      </w:r>
      <w:proofErr w:type="spellStart"/>
      <w:r w:rsidR="00CF4D7F" w:rsidRPr="00CF4D7F">
        <w:rPr>
          <w:rFonts w:cs="Times New Roman"/>
          <w:szCs w:val="24"/>
        </w:rPr>
        <w:t>beef</w:t>
      </w:r>
      <w:proofErr w:type="spellEnd"/>
      <w:r w:rsidR="00CF4D7F" w:rsidRPr="00CF4D7F">
        <w:rPr>
          <w:rFonts w:cs="Times New Roman"/>
          <w:szCs w:val="24"/>
        </w:rPr>
        <w:t xml:space="preserve"> calves. J. Anim. </w:t>
      </w:r>
      <w:proofErr w:type="spellStart"/>
      <w:r w:rsidR="00CF4D7F" w:rsidRPr="00CF4D7F">
        <w:rPr>
          <w:rFonts w:cs="Times New Roman"/>
          <w:szCs w:val="24"/>
        </w:rPr>
        <w:t>Sci</w:t>
      </w:r>
      <w:proofErr w:type="spellEnd"/>
      <w:r w:rsidR="00CF4D7F" w:rsidRPr="00CF4D7F">
        <w:rPr>
          <w:rFonts w:cs="Times New Roman"/>
          <w:szCs w:val="24"/>
        </w:rPr>
        <w:t>. 94:2542- 2552.</w:t>
      </w:r>
    </w:p>
    <w:p w14:paraId="71F86327" w14:textId="77777777" w:rsidR="009F4F12" w:rsidRDefault="009F4F12" w:rsidP="00CF4D7F">
      <w:pPr>
        <w:rPr>
          <w:rFonts w:cs="Times New Roman"/>
          <w:szCs w:val="24"/>
        </w:rPr>
      </w:pPr>
      <w:r w:rsidRPr="00CF4D7F">
        <w:rPr>
          <w:rFonts w:cs="Times New Roman"/>
          <w:szCs w:val="24"/>
        </w:rPr>
        <w:t>NEPOMUCENO, D. D., A. V. PIRES, M. V.C. FERRAZ JUNIOR, M. V. BIEHL, J. R.S. GONÇALVES, E. M. MOREIRA, AND M. L. DAY</w:t>
      </w:r>
      <w:r w:rsidR="00CF4D7F" w:rsidRPr="00CF4D7F">
        <w:rPr>
          <w:rFonts w:cs="Times New Roman"/>
          <w:szCs w:val="24"/>
        </w:rPr>
        <w:t xml:space="preserve">. 2017. </w:t>
      </w:r>
      <w:proofErr w:type="spellStart"/>
      <w:r w:rsidR="00CF4D7F" w:rsidRPr="00CF4D7F">
        <w:rPr>
          <w:rFonts w:cs="Times New Roman"/>
          <w:szCs w:val="24"/>
        </w:rPr>
        <w:t>Effect</w:t>
      </w:r>
      <w:proofErr w:type="spellEnd"/>
      <w:r w:rsidR="00CF4D7F" w:rsidRPr="00CF4D7F">
        <w:rPr>
          <w:rFonts w:cs="Times New Roman"/>
          <w:szCs w:val="24"/>
        </w:rPr>
        <w:t xml:space="preserve"> </w:t>
      </w:r>
      <w:proofErr w:type="spellStart"/>
      <w:r w:rsidR="00CF4D7F" w:rsidRPr="00CF4D7F">
        <w:rPr>
          <w:rFonts w:cs="Times New Roman"/>
          <w:szCs w:val="24"/>
        </w:rPr>
        <w:t>of</w:t>
      </w:r>
      <w:proofErr w:type="spellEnd"/>
      <w:r w:rsidR="00CF4D7F" w:rsidRPr="00CF4D7F">
        <w:rPr>
          <w:rFonts w:cs="Times New Roman"/>
          <w:szCs w:val="24"/>
        </w:rPr>
        <w:t xml:space="preserve"> </w:t>
      </w:r>
      <w:proofErr w:type="spellStart"/>
      <w:r w:rsidR="00CF4D7F" w:rsidRPr="00CF4D7F">
        <w:rPr>
          <w:rFonts w:cs="Times New Roman"/>
          <w:szCs w:val="24"/>
        </w:rPr>
        <w:t>pre-partum</w:t>
      </w:r>
      <w:proofErr w:type="spellEnd"/>
      <w:r w:rsidR="00CF4D7F" w:rsidRPr="00CF4D7F">
        <w:rPr>
          <w:rFonts w:cs="Times New Roman"/>
          <w:szCs w:val="24"/>
        </w:rPr>
        <w:t xml:space="preserve"> </w:t>
      </w:r>
      <w:proofErr w:type="spellStart"/>
      <w:r w:rsidR="00CF4D7F" w:rsidRPr="00CF4D7F">
        <w:rPr>
          <w:rFonts w:cs="Times New Roman"/>
          <w:szCs w:val="24"/>
        </w:rPr>
        <w:t>dam</w:t>
      </w:r>
      <w:proofErr w:type="spellEnd"/>
      <w:r w:rsidR="00CF4D7F" w:rsidRPr="00CF4D7F">
        <w:rPr>
          <w:rFonts w:cs="Times New Roman"/>
          <w:szCs w:val="24"/>
        </w:rPr>
        <w:t xml:space="preserve"> </w:t>
      </w:r>
      <w:proofErr w:type="spellStart"/>
      <w:r w:rsidR="00CF4D7F" w:rsidRPr="00CF4D7F">
        <w:rPr>
          <w:rFonts w:cs="Times New Roman"/>
          <w:szCs w:val="24"/>
        </w:rPr>
        <w:t>supplementation</w:t>
      </w:r>
      <w:proofErr w:type="spellEnd"/>
      <w:r w:rsidR="00CF4D7F" w:rsidRPr="00CF4D7F">
        <w:rPr>
          <w:rFonts w:cs="Times New Roman"/>
          <w:szCs w:val="24"/>
        </w:rPr>
        <w:t xml:space="preserve">, </w:t>
      </w:r>
      <w:proofErr w:type="spellStart"/>
      <w:r w:rsidR="00CF4D7F" w:rsidRPr="00CF4D7F">
        <w:rPr>
          <w:rFonts w:cs="Times New Roman"/>
          <w:szCs w:val="24"/>
        </w:rPr>
        <w:t>creep-feeding</w:t>
      </w:r>
      <w:proofErr w:type="spellEnd"/>
      <w:r w:rsidR="00CF4D7F" w:rsidRPr="00CF4D7F">
        <w:rPr>
          <w:rFonts w:cs="Times New Roman"/>
          <w:szCs w:val="24"/>
        </w:rPr>
        <w:t xml:space="preserve"> </w:t>
      </w:r>
      <w:proofErr w:type="spellStart"/>
      <w:r w:rsidR="00CF4D7F" w:rsidRPr="00CF4D7F">
        <w:rPr>
          <w:rFonts w:cs="Times New Roman"/>
          <w:szCs w:val="24"/>
        </w:rPr>
        <w:t>and</w:t>
      </w:r>
      <w:proofErr w:type="spellEnd"/>
      <w:r w:rsidR="00CF4D7F" w:rsidRPr="00CF4D7F">
        <w:rPr>
          <w:rFonts w:cs="Times New Roman"/>
          <w:szCs w:val="24"/>
        </w:rPr>
        <w:t xml:space="preserve"> </w:t>
      </w:r>
      <w:proofErr w:type="spellStart"/>
      <w:r w:rsidR="00CF4D7F" w:rsidRPr="00CF4D7F">
        <w:rPr>
          <w:rFonts w:cs="Times New Roman"/>
          <w:szCs w:val="24"/>
        </w:rPr>
        <w:t>postweaning</w:t>
      </w:r>
      <w:proofErr w:type="spellEnd"/>
      <w:r w:rsidR="00CF4D7F" w:rsidRPr="00CF4D7F">
        <w:rPr>
          <w:rFonts w:cs="Times New Roman"/>
          <w:szCs w:val="24"/>
        </w:rPr>
        <w:t xml:space="preserve"> </w:t>
      </w:r>
      <w:proofErr w:type="spellStart"/>
      <w:r w:rsidR="00CF4D7F" w:rsidRPr="00CF4D7F">
        <w:rPr>
          <w:rFonts w:cs="Times New Roman"/>
          <w:szCs w:val="24"/>
        </w:rPr>
        <w:t>feedlot</w:t>
      </w:r>
      <w:proofErr w:type="spellEnd"/>
      <w:r w:rsidR="00CF4D7F" w:rsidRPr="00CF4D7F">
        <w:rPr>
          <w:rFonts w:cs="Times New Roman"/>
          <w:szCs w:val="24"/>
        </w:rPr>
        <w:t xml:space="preserve"> </w:t>
      </w:r>
      <w:proofErr w:type="spellStart"/>
      <w:r w:rsidR="00CF4D7F" w:rsidRPr="00CF4D7F">
        <w:rPr>
          <w:rFonts w:cs="Times New Roman"/>
          <w:szCs w:val="24"/>
        </w:rPr>
        <w:t>on</w:t>
      </w:r>
      <w:proofErr w:type="spellEnd"/>
      <w:r w:rsidR="00CF4D7F" w:rsidRPr="00CF4D7F">
        <w:rPr>
          <w:rFonts w:cs="Times New Roman"/>
          <w:szCs w:val="24"/>
        </w:rPr>
        <w:t xml:space="preserve"> age </w:t>
      </w:r>
      <w:proofErr w:type="spellStart"/>
      <w:r w:rsidR="00CF4D7F" w:rsidRPr="00CF4D7F">
        <w:rPr>
          <w:rFonts w:cs="Times New Roman"/>
          <w:szCs w:val="24"/>
        </w:rPr>
        <w:t>at</w:t>
      </w:r>
      <w:proofErr w:type="spellEnd"/>
      <w:r w:rsidR="00CF4D7F" w:rsidRPr="00CF4D7F">
        <w:rPr>
          <w:rFonts w:cs="Times New Roman"/>
          <w:szCs w:val="24"/>
        </w:rPr>
        <w:t xml:space="preserve"> </w:t>
      </w:r>
      <w:proofErr w:type="spellStart"/>
      <w:r w:rsidR="00CF4D7F" w:rsidRPr="00CF4D7F">
        <w:rPr>
          <w:rFonts w:cs="Times New Roman"/>
          <w:szCs w:val="24"/>
        </w:rPr>
        <w:t>puberty</w:t>
      </w:r>
      <w:proofErr w:type="spellEnd"/>
      <w:r w:rsidR="00CF4D7F" w:rsidRPr="00CF4D7F">
        <w:rPr>
          <w:rFonts w:cs="Times New Roman"/>
          <w:szCs w:val="24"/>
        </w:rPr>
        <w:t xml:space="preserve"> in </w:t>
      </w:r>
      <w:proofErr w:type="spellStart"/>
      <w:r w:rsidR="00CF4D7F" w:rsidRPr="00CF4D7F">
        <w:rPr>
          <w:rFonts w:cs="Times New Roman"/>
          <w:szCs w:val="24"/>
        </w:rPr>
        <w:t>Nellore</w:t>
      </w:r>
      <w:proofErr w:type="spellEnd"/>
      <w:r w:rsidR="00CF4D7F" w:rsidRPr="00CF4D7F">
        <w:rPr>
          <w:rFonts w:cs="Times New Roman"/>
          <w:szCs w:val="24"/>
        </w:rPr>
        <w:t xml:space="preserve"> </w:t>
      </w:r>
      <w:proofErr w:type="spellStart"/>
      <w:r w:rsidR="00CF4D7F" w:rsidRPr="00CF4D7F">
        <w:rPr>
          <w:rFonts w:cs="Times New Roman"/>
          <w:szCs w:val="24"/>
        </w:rPr>
        <w:t>heifers</w:t>
      </w:r>
      <w:proofErr w:type="spellEnd"/>
      <w:r w:rsidR="00CF4D7F" w:rsidRPr="00CF4D7F">
        <w:rPr>
          <w:rFonts w:cs="Times New Roman"/>
          <w:szCs w:val="24"/>
        </w:rPr>
        <w:t xml:space="preserve">. </w:t>
      </w:r>
      <w:proofErr w:type="spellStart"/>
      <w:r w:rsidR="00CF4D7F" w:rsidRPr="00CF4D7F">
        <w:rPr>
          <w:rFonts w:cs="Times New Roman"/>
          <w:szCs w:val="24"/>
        </w:rPr>
        <w:t>Livestock</w:t>
      </w:r>
      <w:proofErr w:type="spellEnd"/>
      <w:r w:rsidR="00CF4D7F" w:rsidRPr="00CF4D7F">
        <w:rPr>
          <w:rFonts w:cs="Times New Roman"/>
          <w:szCs w:val="24"/>
        </w:rPr>
        <w:t xml:space="preserve"> </w:t>
      </w:r>
      <w:proofErr w:type="spellStart"/>
      <w:r w:rsidR="00CF4D7F" w:rsidRPr="00CF4D7F">
        <w:rPr>
          <w:rFonts w:cs="Times New Roman"/>
          <w:szCs w:val="24"/>
        </w:rPr>
        <w:t>Sci</w:t>
      </w:r>
      <w:proofErr w:type="spellEnd"/>
      <w:r w:rsidR="00CF4D7F" w:rsidRPr="00CF4D7F">
        <w:rPr>
          <w:rFonts w:cs="Times New Roman"/>
          <w:szCs w:val="24"/>
        </w:rPr>
        <w:t xml:space="preserve">. 195:58–62. </w:t>
      </w:r>
    </w:p>
    <w:p w14:paraId="1B753772" w14:textId="0692629E" w:rsidR="009F4F12" w:rsidRDefault="009F4F12" w:rsidP="00CF4D7F">
      <w:pPr>
        <w:rPr>
          <w:rFonts w:cs="Times New Roman"/>
          <w:szCs w:val="24"/>
        </w:rPr>
      </w:pPr>
      <w:r w:rsidRPr="00CF4D7F">
        <w:rPr>
          <w:rFonts w:cs="Times New Roman"/>
          <w:szCs w:val="24"/>
        </w:rPr>
        <w:t>PERRY, R. C., L. R. CORAH, R. C. COCHRAN, W. E. BEAL, J. S. STEVENSON, J. E. MINTON, D. D. SIMMS, AND J. R. BRETHOUR</w:t>
      </w:r>
      <w:r w:rsidR="00CF4D7F" w:rsidRPr="00CF4D7F">
        <w:rPr>
          <w:rFonts w:cs="Times New Roman"/>
          <w:szCs w:val="24"/>
        </w:rPr>
        <w:t>.</w:t>
      </w:r>
      <w:r>
        <w:rPr>
          <w:rFonts w:cs="Times New Roman"/>
          <w:szCs w:val="24"/>
        </w:rPr>
        <w:t xml:space="preserve"> </w:t>
      </w:r>
      <w:r w:rsidR="00CF4D7F" w:rsidRPr="00CF4D7F">
        <w:rPr>
          <w:rFonts w:cs="Times New Roman"/>
          <w:szCs w:val="24"/>
        </w:rPr>
        <w:t xml:space="preserve">1991. </w:t>
      </w:r>
      <w:proofErr w:type="spellStart"/>
      <w:r w:rsidR="00CF4D7F" w:rsidRPr="00CF4D7F">
        <w:rPr>
          <w:rFonts w:cs="Times New Roman"/>
          <w:szCs w:val="24"/>
        </w:rPr>
        <w:t>Influence</w:t>
      </w:r>
      <w:proofErr w:type="spellEnd"/>
      <w:r w:rsidR="00CF4D7F" w:rsidRPr="00CF4D7F">
        <w:rPr>
          <w:rFonts w:cs="Times New Roman"/>
          <w:szCs w:val="24"/>
        </w:rPr>
        <w:t xml:space="preserve"> </w:t>
      </w:r>
      <w:proofErr w:type="spellStart"/>
      <w:r w:rsidR="00CF4D7F" w:rsidRPr="00CF4D7F">
        <w:rPr>
          <w:rFonts w:cs="Times New Roman"/>
          <w:szCs w:val="24"/>
        </w:rPr>
        <w:t>of</w:t>
      </w:r>
      <w:proofErr w:type="spellEnd"/>
      <w:r w:rsidR="00CF4D7F" w:rsidRPr="00CF4D7F">
        <w:rPr>
          <w:rFonts w:cs="Times New Roman"/>
          <w:szCs w:val="24"/>
        </w:rPr>
        <w:t xml:space="preserve"> </w:t>
      </w:r>
      <w:proofErr w:type="spellStart"/>
      <w:r w:rsidR="00CF4D7F" w:rsidRPr="00CF4D7F">
        <w:rPr>
          <w:rFonts w:cs="Times New Roman"/>
          <w:szCs w:val="24"/>
        </w:rPr>
        <w:t>dietary</w:t>
      </w:r>
      <w:proofErr w:type="spellEnd"/>
      <w:r w:rsidR="00CF4D7F" w:rsidRPr="00CF4D7F">
        <w:rPr>
          <w:rFonts w:cs="Times New Roman"/>
          <w:szCs w:val="24"/>
        </w:rPr>
        <w:t xml:space="preserve"> </w:t>
      </w:r>
      <w:proofErr w:type="spellStart"/>
      <w:r w:rsidR="00CF4D7F" w:rsidRPr="00CF4D7F">
        <w:rPr>
          <w:rFonts w:cs="Times New Roman"/>
          <w:szCs w:val="24"/>
        </w:rPr>
        <w:t>energy</w:t>
      </w:r>
      <w:proofErr w:type="spellEnd"/>
      <w:r w:rsidR="00CF4D7F" w:rsidRPr="00CF4D7F">
        <w:rPr>
          <w:rFonts w:cs="Times New Roman"/>
          <w:szCs w:val="24"/>
        </w:rPr>
        <w:t xml:space="preserve"> </w:t>
      </w:r>
      <w:proofErr w:type="spellStart"/>
      <w:r w:rsidR="00CF4D7F" w:rsidRPr="00CF4D7F">
        <w:rPr>
          <w:rFonts w:cs="Times New Roman"/>
          <w:szCs w:val="24"/>
        </w:rPr>
        <w:t>on</w:t>
      </w:r>
      <w:proofErr w:type="spellEnd"/>
      <w:r w:rsidR="00CF4D7F" w:rsidRPr="00CF4D7F">
        <w:rPr>
          <w:rFonts w:cs="Times New Roman"/>
          <w:szCs w:val="24"/>
        </w:rPr>
        <w:t xml:space="preserve"> </w:t>
      </w:r>
      <w:proofErr w:type="spellStart"/>
      <w:r w:rsidR="00CF4D7F" w:rsidRPr="00CF4D7F">
        <w:rPr>
          <w:rFonts w:cs="Times New Roman"/>
          <w:szCs w:val="24"/>
        </w:rPr>
        <w:t>follicular</w:t>
      </w:r>
      <w:proofErr w:type="spellEnd"/>
      <w:r w:rsidR="00CF4D7F" w:rsidRPr="00CF4D7F">
        <w:rPr>
          <w:rFonts w:cs="Times New Roman"/>
          <w:szCs w:val="24"/>
        </w:rPr>
        <w:t xml:space="preserve"> </w:t>
      </w:r>
      <w:proofErr w:type="spellStart"/>
      <w:r w:rsidR="00CF4D7F" w:rsidRPr="00CF4D7F">
        <w:rPr>
          <w:rFonts w:cs="Times New Roman"/>
          <w:szCs w:val="24"/>
        </w:rPr>
        <w:t>development</w:t>
      </w:r>
      <w:proofErr w:type="spellEnd"/>
      <w:r w:rsidR="00CF4D7F" w:rsidRPr="00CF4D7F">
        <w:rPr>
          <w:rFonts w:cs="Times New Roman"/>
          <w:szCs w:val="24"/>
        </w:rPr>
        <w:t xml:space="preserve">, </w:t>
      </w:r>
      <w:proofErr w:type="spellStart"/>
      <w:r w:rsidR="00CF4D7F" w:rsidRPr="00CF4D7F">
        <w:rPr>
          <w:rFonts w:cs="Times New Roman"/>
          <w:szCs w:val="24"/>
        </w:rPr>
        <w:t>serum</w:t>
      </w:r>
      <w:proofErr w:type="spellEnd"/>
      <w:r w:rsidR="00CF4D7F" w:rsidRPr="00CF4D7F">
        <w:rPr>
          <w:rFonts w:cs="Times New Roman"/>
          <w:szCs w:val="24"/>
        </w:rPr>
        <w:t xml:space="preserve"> </w:t>
      </w:r>
      <w:proofErr w:type="spellStart"/>
      <w:r w:rsidR="00CF4D7F" w:rsidRPr="00CF4D7F">
        <w:rPr>
          <w:rFonts w:cs="Times New Roman"/>
          <w:szCs w:val="24"/>
        </w:rPr>
        <w:t>gonadotropins</w:t>
      </w:r>
      <w:proofErr w:type="spellEnd"/>
      <w:r w:rsidR="00CF4D7F" w:rsidRPr="00CF4D7F">
        <w:rPr>
          <w:rFonts w:cs="Times New Roman"/>
          <w:szCs w:val="24"/>
        </w:rPr>
        <w:t xml:space="preserve">, </w:t>
      </w:r>
      <w:proofErr w:type="spellStart"/>
      <w:r w:rsidR="00CF4D7F" w:rsidRPr="00CF4D7F">
        <w:rPr>
          <w:rFonts w:cs="Times New Roman"/>
          <w:szCs w:val="24"/>
        </w:rPr>
        <w:t>and</w:t>
      </w:r>
      <w:proofErr w:type="spellEnd"/>
      <w:r w:rsidR="00CF4D7F" w:rsidRPr="00CF4D7F">
        <w:rPr>
          <w:rFonts w:cs="Times New Roman"/>
          <w:szCs w:val="24"/>
        </w:rPr>
        <w:t xml:space="preserve"> </w:t>
      </w:r>
      <w:proofErr w:type="spellStart"/>
      <w:r w:rsidR="00CF4D7F" w:rsidRPr="00CF4D7F">
        <w:rPr>
          <w:rFonts w:cs="Times New Roman"/>
          <w:szCs w:val="24"/>
        </w:rPr>
        <w:t>first</w:t>
      </w:r>
      <w:proofErr w:type="spellEnd"/>
      <w:r w:rsidR="00CF4D7F" w:rsidRPr="00CF4D7F">
        <w:rPr>
          <w:rFonts w:cs="Times New Roman"/>
          <w:szCs w:val="24"/>
        </w:rPr>
        <w:t xml:space="preserve"> </w:t>
      </w:r>
      <w:proofErr w:type="spellStart"/>
      <w:r w:rsidR="00CF4D7F" w:rsidRPr="00CF4D7F">
        <w:rPr>
          <w:rFonts w:cs="Times New Roman"/>
          <w:szCs w:val="24"/>
        </w:rPr>
        <w:t>postpartum</w:t>
      </w:r>
      <w:proofErr w:type="spellEnd"/>
      <w:r w:rsidR="00CF4D7F" w:rsidRPr="00CF4D7F">
        <w:rPr>
          <w:rFonts w:cs="Times New Roman"/>
          <w:szCs w:val="24"/>
        </w:rPr>
        <w:t xml:space="preserve"> </w:t>
      </w:r>
      <w:proofErr w:type="spellStart"/>
      <w:r w:rsidR="00CF4D7F" w:rsidRPr="00CF4D7F">
        <w:rPr>
          <w:rFonts w:cs="Times New Roman"/>
          <w:szCs w:val="24"/>
        </w:rPr>
        <w:t>ovulation</w:t>
      </w:r>
      <w:proofErr w:type="spellEnd"/>
      <w:r w:rsidR="00CF4D7F" w:rsidRPr="00CF4D7F">
        <w:rPr>
          <w:rFonts w:cs="Times New Roman"/>
          <w:szCs w:val="24"/>
        </w:rPr>
        <w:t xml:space="preserve"> in </w:t>
      </w:r>
      <w:proofErr w:type="spellStart"/>
      <w:r w:rsidR="00CF4D7F" w:rsidRPr="00CF4D7F">
        <w:rPr>
          <w:rFonts w:cs="Times New Roman"/>
          <w:szCs w:val="24"/>
        </w:rPr>
        <w:t>suckled</w:t>
      </w:r>
      <w:proofErr w:type="spellEnd"/>
      <w:r w:rsidR="00CF4D7F" w:rsidRPr="00CF4D7F">
        <w:rPr>
          <w:rFonts w:cs="Times New Roman"/>
          <w:szCs w:val="24"/>
        </w:rPr>
        <w:t xml:space="preserve"> </w:t>
      </w:r>
      <w:proofErr w:type="spellStart"/>
      <w:r w:rsidR="00CF4D7F" w:rsidRPr="00CF4D7F">
        <w:rPr>
          <w:rFonts w:cs="Times New Roman"/>
          <w:szCs w:val="24"/>
        </w:rPr>
        <w:t>beef</w:t>
      </w:r>
      <w:proofErr w:type="spellEnd"/>
      <w:r w:rsidR="00CF4D7F" w:rsidRPr="00CF4D7F">
        <w:rPr>
          <w:rFonts w:cs="Times New Roman"/>
          <w:szCs w:val="24"/>
        </w:rPr>
        <w:t xml:space="preserve"> </w:t>
      </w:r>
      <w:proofErr w:type="spellStart"/>
      <w:r w:rsidR="00CF4D7F" w:rsidRPr="00CF4D7F">
        <w:rPr>
          <w:rFonts w:cs="Times New Roman"/>
          <w:szCs w:val="24"/>
        </w:rPr>
        <w:t>cows</w:t>
      </w:r>
      <w:proofErr w:type="spellEnd"/>
      <w:r w:rsidR="00CF4D7F" w:rsidRPr="00CF4D7F">
        <w:rPr>
          <w:rFonts w:cs="Times New Roman"/>
          <w:szCs w:val="24"/>
        </w:rPr>
        <w:t xml:space="preserve">. J. Anim. </w:t>
      </w:r>
      <w:proofErr w:type="spellStart"/>
      <w:r w:rsidR="00CF4D7F" w:rsidRPr="00CF4D7F">
        <w:rPr>
          <w:rFonts w:cs="Times New Roman"/>
          <w:szCs w:val="24"/>
        </w:rPr>
        <w:t>Sci</w:t>
      </w:r>
      <w:proofErr w:type="spellEnd"/>
      <w:r w:rsidR="00CF4D7F" w:rsidRPr="00CF4D7F">
        <w:rPr>
          <w:rFonts w:cs="Times New Roman"/>
          <w:szCs w:val="24"/>
        </w:rPr>
        <w:t>. 69:3762– 3773.</w:t>
      </w:r>
    </w:p>
    <w:p w14:paraId="2799A665" w14:textId="1337549E" w:rsidR="009F4F12" w:rsidRDefault="009F4F12" w:rsidP="00CF4D7F">
      <w:pPr>
        <w:rPr>
          <w:rFonts w:cs="Times New Roman"/>
          <w:szCs w:val="24"/>
        </w:rPr>
      </w:pPr>
      <w:r w:rsidRPr="00CF4D7F">
        <w:rPr>
          <w:rFonts w:cs="Times New Roman"/>
          <w:szCs w:val="24"/>
        </w:rPr>
        <w:lastRenderedPageBreak/>
        <w:t>SARTORI, R., L. U.</w:t>
      </w:r>
      <w:r>
        <w:rPr>
          <w:rFonts w:cs="Times New Roman"/>
          <w:szCs w:val="24"/>
        </w:rPr>
        <w:t xml:space="preserve"> </w:t>
      </w:r>
      <w:r w:rsidRPr="00CF4D7F">
        <w:rPr>
          <w:rFonts w:cs="Times New Roman"/>
          <w:szCs w:val="24"/>
        </w:rPr>
        <w:t xml:space="preserve">GIMENES, P. L.J. MONTEIRO JR, L. F. MELO, P. S. BARUSELLI, AND M. R. BASTOS. </w:t>
      </w:r>
      <w:r w:rsidR="00CF4D7F" w:rsidRPr="00CF4D7F">
        <w:rPr>
          <w:rFonts w:cs="Times New Roman"/>
          <w:szCs w:val="24"/>
        </w:rPr>
        <w:t xml:space="preserve">2016. </w:t>
      </w:r>
      <w:proofErr w:type="spellStart"/>
      <w:r w:rsidR="00CF4D7F" w:rsidRPr="00CF4D7F">
        <w:rPr>
          <w:rFonts w:cs="Times New Roman"/>
          <w:szCs w:val="24"/>
        </w:rPr>
        <w:t>Metabolic</w:t>
      </w:r>
      <w:proofErr w:type="spellEnd"/>
      <w:r w:rsidR="00CF4D7F" w:rsidRPr="00CF4D7F">
        <w:rPr>
          <w:rFonts w:cs="Times New Roman"/>
          <w:szCs w:val="24"/>
        </w:rPr>
        <w:t xml:space="preserve"> </w:t>
      </w:r>
      <w:proofErr w:type="spellStart"/>
      <w:r w:rsidR="00CF4D7F" w:rsidRPr="00CF4D7F">
        <w:rPr>
          <w:rFonts w:cs="Times New Roman"/>
          <w:szCs w:val="24"/>
        </w:rPr>
        <w:t>and</w:t>
      </w:r>
      <w:proofErr w:type="spellEnd"/>
      <w:r w:rsidR="00CF4D7F" w:rsidRPr="00CF4D7F">
        <w:rPr>
          <w:rFonts w:cs="Times New Roman"/>
          <w:szCs w:val="24"/>
        </w:rPr>
        <w:t xml:space="preserve"> </w:t>
      </w:r>
      <w:proofErr w:type="spellStart"/>
      <w:r w:rsidR="00CF4D7F" w:rsidRPr="00CF4D7F">
        <w:rPr>
          <w:rFonts w:cs="Times New Roman"/>
          <w:szCs w:val="24"/>
        </w:rPr>
        <w:t>endocrine</w:t>
      </w:r>
      <w:proofErr w:type="spellEnd"/>
      <w:r w:rsidR="00CF4D7F" w:rsidRPr="00CF4D7F">
        <w:rPr>
          <w:rFonts w:cs="Times New Roman"/>
          <w:szCs w:val="24"/>
        </w:rPr>
        <w:t xml:space="preserve"> </w:t>
      </w:r>
      <w:proofErr w:type="spellStart"/>
      <w:r w:rsidR="00CF4D7F" w:rsidRPr="00CF4D7F">
        <w:rPr>
          <w:rFonts w:cs="Times New Roman"/>
          <w:szCs w:val="24"/>
        </w:rPr>
        <w:t>differences</w:t>
      </w:r>
      <w:proofErr w:type="spellEnd"/>
      <w:r w:rsidR="00CF4D7F" w:rsidRPr="00CF4D7F">
        <w:rPr>
          <w:rFonts w:cs="Times New Roman"/>
          <w:szCs w:val="24"/>
        </w:rPr>
        <w:t xml:space="preserve"> </w:t>
      </w:r>
      <w:proofErr w:type="spellStart"/>
      <w:r w:rsidR="00CF4D7F" w:rsidRPr="00CF4D7F">
        <w:rPr>
          <w:rFonts w:cs="Times New Roman"/>
          <w:szCs w:val="24"/>
        </w:rPr>
        <w:t>between</w:t>
      </w:r>
      <w:proofErr w:type="spellEnd"/>
      <w:r w:rsidR="00CF4D7F" w:rsidRPr="00CF4D7F">
        <w:rPr>
          <w:rFonts w:cs="Times New Roman"/>
          <w:szCs w:val="24"/>
        </w:rPr>
        <w:t xml:space="preserve"> Bos Taurus </w:t>
      </w:r>
      <w:proofErr w:type="spellStart"/>
      <w:r w:rsidR="00CF4D7F" w:rsidRPr="00CF4D7F">
        <w:rPr>
          <w:rFonts w:cs="Times New Roman"/>
          <w:szCs w:val="24"/>
        </w:rPr>
        <w:t>and</w:t>
      </w:r>
      <w:proofErr w:type="spellEnd"/>
      <w:r w:rsidR="00CF4D7F" w:rsidRPr="00CF4D7F">
        <w:rPr>
          <w:rFonts w:cs="Times New Roman"/>
          <w:szCs w:val="24"/>
        </w:rPr>
        <w:t xml:space="preserve"> Bos </w:t>
      </w:r>
      <w:proofErr w:type="spellStart"/>
      <w:r w:rsidR="00CF4D7F" w:rsidRPr="00CF4D7F">
        <w:rPr>
          <w:rFonts w:cs="Times New Roman"/>
          <w:szCs w:val="24"/>
        </w:rPr>
        <w:t>indicus</w:t>
      </w:r>
      <w:proofErr w:type="spellEnd"/>
      <w:r w:rsidR="00CF4D7F" w:rsidRPr="00CF4D7F">
        <w:rPr>
          <w:rFonts w:cs="Times New Roman"/>
          <w:szCs w:val="24"/>
        </w:rPr>
        <w:t xml:space="preserve"> </w:t>
      </w:r>
      <w:proofErr w:type="spellStart"/>
      <w:r w:rsidR="00CF4D7F" w:rsidRPr="00CF4D7F">
        <w:rPr>
          <w:rFonts w:cs="Times New Roman"/>
          <w:szCs w:val="24"/>
        </w:rPr>
        <w:t>females</w:t>
      </w:r>
      <w:proofErr w:type="spellEnd"/>
      <w:r w:rsidR="00CF4D7F" w:rsidRPr="00CF4D7F">
        <w:rPr>
          <w:rFonts w:cs="Times New Roman"/>
          <w:szCs w:val="24"/>
        </w:rPr>
        <w:t xml:space="preserve"> </w:t>
      </w:r>
      <w:proofErr w:type="spellStart"/>
      <w:r w:rsidR="00CF4D7F" w:rsidRPr="00CF4D7F">
        <w:rPr>
          <w:rFonts w:cs="Times New Roman"/>
          <w:szCs w:val="24"/>
        </w:rPr>
        <w:t>that</w:t>
      </w:r>
      <w:proofErr w:type="spellEnd"/>
      <w:r w:rsidR="00CF4D7F" w:rsidRPr="00CF4D7F">
        <w:rPr>
          <w:rFonts w:cs="Times New Roman"/>
          <w:szCs w:val="24"/>
        </w:rPr>
        <w:t xml:space="preserve"> </w:t>
      </w:r>
      <w:proofErr w:type="spellStart"/>
      <w:r w:rsidR="00CF4D7F" w:rsidRPr="00CF4D7F">
        <w:rPr>
          <w:rFonts w:cs="Times New Roman"/>
          <w:szCs w:val="24"/>
        </w:rPr>
        <w:t>impact</w:t>
      </w:r>
      <w:proofErr w:type="spellEnd"/>
      <w:r w:rsidR="00CF4D7F" w:rsidRPr="00CF4D7F">
        <w:rPr>
          <w:rFonts w:cs="Times New Roman"/>
          <w:szCs w:val="24"/>
        </w:rPr>
        <w:t xml:space="preserve"> </w:t>
      </w:r>
      <w:proofErr w:type="spellStart"/>
      <w:r w:rsidR="00CF4D7F" w:rsidRPr="00CF4D7F">
        <w:rPr>
          <w:rFonts w:cs="Times New Roman"/>
          <w:szCs w:val="24"/>
        </w:rPr>
        <w:t>the</w:t>
      </w:r>
      <w:proofErr w:type="spellEnd"/>
      <w:r w:rsidR="00CF4D7F" w:rsidRPr="00CF4D7F">
        <w:rPr>
          <w:rFonts w:cs="Times New Roman"/>
          <w:szCs w:val="24"/>
        </w:rPr>
        <w:t xml:space="preserve"> </w:t>
      </w:r>
      <w:proofErr w:type="spellStart"/>
      <w:r w:rsidR="00CF4D7F" w:rsidRPr="00CF4D7F">
        <w:rPr>
          <w:rFonts w:cs="Times New Roman"/>
          <w:szCs w:val="24"/>
        </w:rPr>
        <w:t>interaction</w:t>
      </w:r>
      <w:proofErr w:type="spellEnd"/>
      <w:r>
        <w:rPr>
          <w:rFonts w:cs="Times New Roman"/>
          <w:szCs w:val="24"/>
        </w:rPr>
        <w:t xml:space="preserve"> </w:t>
      </w:r>
      <w:proofErr w:type="spellStart"/>
      <w:r w:rsidR="00CF4D7F" w:rsidRPr="00CF4D7F">
        <w:rPr>
          <w:rFonts w:cs="Times New Roman"/>
          <w:szCs w:val="24"/>
        </w:rPr>
        <w:t>of</w:t>
      </w:r>
      <w:proofErr w:type="spellEnd"/>
      <w:r w:rsidR="00CF4D7F" w:rsidRPr="00CF4D7F">
        <w:rPr>
          <w:rFonts w:cs="Times New Roman"/>
          <w:szCs w:val="24"/>
        </w:rPr>
        <w:t xml:space="preserve"> </w:t>
      </w:r>
      <w:proofErr w:type="spellStart"/>
      <w:r w:rsidR="00CF4D7F" w:rsidRPr="00CF4D7F">
        <w:rPr>
          <w:rFonts w:cs="Times New Roman"/>
          <w:szCs w:val="24"/>
        </w:rPr>
        <w:t>nutrition</w:t>
      </w:r>
      <w:proofErr w:type="spellEnd"/>
      <w:r w:rsidR="00CF4D7F" w:rsidRPr="00CF4D7F">
        <w:rPr>
          <w:rFonts w:cs="Times New Roman"/>
          <w:szCs w:val="24"/>
        </w:rPr>
        <w:t xml:space="preserve"> </w:t>
      </w:r>
      <w:proofErr w:type="spellStart"/>
      <w:r w:rsidR="00CF4D7F" w:rsidRPr="00CF4D7F">
        <w:rPr>
          <w:rFonts w:cs="Times New Roman"/>
          <w:szCs w:val="24"/>
        </w:rPr>
        <w:t>with</w:t>
      </w:r>
      <w:proofErr w:type="spellEnd"/>
      <w:r w:rsidR="00CF4D7F" w:rsidRPr="00CF4D7F">
        <w:rPr>
          <w:rFonts w:cs="Times New Roman"/>
          <w:szCs w:val="24"/>
        </w:rPr>
        <w:t xml:space="preserve"> </w:t>
      </w:r>
      <w:proofErr w:type="spellStart"/>
      <w:r w:rsidR="00CF4D7F" w:rsidRPr="00CF4D7F">
        <w:rPr>
          <w:rFonts w:cs="Times New Roman"/>
          <w:szCs w:val="24"/>
        </w:rPr>
        <w:t>reproduction</w:t>
      </w:r>
      <w:proofErr w:type="spellEnd"/>
      <w:r w:rsidR="00CF4D7F" w:rsidRPr="00CF4D7F">
        <w:rPr>
          <w:rFonts w:cs="Times New Roman"/>
          <w:szCs w:val="24"/>
        </w:rPr>
        <w:t xml:space="preserve">. </w:t>
      </w:r>
      <w:proofErr w:type="spellStart"/>
      <w:r w:rsidR="00CF4D7F" w:rsidRPr="00CF4D7F">
        <w:rPr>
          <w:rFonts w:cs="Times New Roman"/>
          <w:szCs w:val="24"/>
        </w:rPr>
        <w:t>Theriogenology</w:t>
      </w:r>
      <w:proofErr w:type="spellEnd"/>
      <w:r w:rsidR="00CF4D7F" w:rsidRPr="00CF4D7F">
        <w:rPr>
          <w:rFonts w:cs="Times New Roman"/>
          <w:szCs w:val="24"/>
        </w:rPr>
        <w:t xml:space="preserve"> 86:32–40.</w:t>
      </w:r>
    </w:p>
    <w:p w14:paraId="7E6B18F6" w14:textId="1C15A839" w:rsidR="009F4F12" w:rsidRDefault="009F4F12" w:rsidP="00CF4D7F">
      <w:pPr>
        <w:rPr>
          <w:rFonts w:cs="Times New Roman"/>
          <w:szCs w:val="24"/>
        </w:rPr>
      </w:pPr>
      <w:r w:rsidRPr="00CF4D7F">
        <w:rPr>
          <w:rFonts w:cs="Times New Roman"/>
          <w:szCs w:val="24"/>
        </w:rPr>
        <w:t>SPICER, L. J., C. C. CHASE, JR., AND L. M. RUTTER</w:t>
      </w:r>
      <w:r w:rsidR="00CF4D7F" w:rsidRPr="00CF4D7F">
        <w:rPr>
          <w:rFonts w:cs="Times New Roman"/>
          <w:szCs w:val="24"/>
        </w:rPr>
        <w:t xml:space="preserve">. 2002. </w:t>
      </w:r>
      <w:proofErr w:type="spellStart"/>
      <w:r w:rsidR="00CF4D7F" w:rsidRPr="00CF4D7F">
        <w:rPr>
          <w:rFonts w:cs="Times New Roman"/>
          <w:szCs w:val="24"/>
        </w:rPr>
        <w:t>Relationship</w:t>
      </w:r>
      <w:proofErr w:type="spellEnd"/>
      <w:r w:rsidR="00CF4D7F" w:rsidRPr="00CF4D7F">
        <w:rPr>
          <w:rFonts w:cs="Times New Roman"/>
          <w:szCs w:val="24"/>
        </w:rPr>
        <w:t xml:space="preserve"> </w:t>
      </w:r>
      <w:proofErr w:type="spellStart"/>
      <w:r w:rsidR="00CF4D7F" w:rsidRPr="00CF4D7F">
        <w:rPr>
          <w:rFonts w:cs="Times New Roman"/>
          <w:szCs w:val="24"/>
        </w:rPr>
        <w:t>between</w:t>
      </w:r>
      <w:proofErr w:type="spellEnd"/>
      <w:r w:rsidR="00CF4D7F" w:rsidRPr="00CF4D7F">
        <w:rPr>
          <w:rFonts w:cs="Times New Roman"/>
          <w:szCs w:val="24"/>
        </w:rPr>
        <w:t xml:space="preserve"> </w:t>
      </w:r>
      <w:proofErr w:type="spellStart"/>
      <w:r w:rsidR="00CF4D7F" w:rsidRPr="00CF4D7F">
        <w:rPr>
          <w:rFonts w:cs="Times New Roman"/>
          <w:szCs w:val="24"/>
        </w:rPr>
        <w:t>serum</w:t>
      </w:r>
      <w:proofErr w:type="spellEnd"/>
      <w:r w:rsidR="00CF4D7F" w:rsidRPr="00CF4D7F">
        <w:rPr>
          <w:rFonts w:cs="Times New Roman"/>
          <w:szCs w:val="24"/>
        </w:rPr>
        <w:t xml:space="preserve"> </w:t>
      </w:r>
      <w:proofErr w:type="spellStart"/>
      <w:r w:rsidR="00CF4D7F" w:rsidRPr="00CF4D7F">
        <w:rPr>
          <w:rFonts w:cs="Times New Roman"/>
          <w:szCs w:val="24"/>
        </w:rPr>
        <w:t>insulin</w:t>
      </w:r>
      <w:proofErr w:type="spellEnd"/>
      <w:r w:rsidR="00CF4D7F" w:rsidRPr="00CF4D7F">
        <w:rPr>
          <w:rFonts w:cs="Times New Roman"/>
          <w:szCs w:val="24"/>
        </w:rPr>
        <w:t xml:space="preserve">-like </w:t>
      </w:r>
      <w:proofErr w:type="spellStart"/>
      <w:r w:rsidR="00CF4D7F" w:rsidRPr="00CF4D7F">
        <w:rPr>
          <w:rFonts w:cs="Times New Roman"/>
          <w:szCs w:val="24"/>
        </w:rPr>
        <w:t>growth</w:t>
      </w:r>
      <w:proofErr w:type="spellEnd"/>
      <w:r w:rsidR="00CF4D7F" w:rsidRPr="00CF4D7F">
        <w:rPr>
          <w:rFonts w:cs="Times New Roman"/>
          <w:szCs w:val="24"/>
        </w:rPr>
        <w:t xml:space="preserve"> </w:t>
      </w:r>
      <w:proofErr w:type="spellStart"/>
      <w:r w:rsidR="00CF4D7F" w:rsidRPr="00CF4D7F">
        <w:rPr>
          <w:rFonts w:cs="Times New Roman"/>
          <w:szCs w:val="24"/>
        </w:rPr>
        <w:t>factor</w:t>
      </w:r>
      <w:proofErr w:type="spellEnd"/>
      <w:r w:rsidR="00CF4D7F" w:rsidRPr="00CF4D7F">
        <w:rPr>
          <w:rFonts w:cs="Times New Roman"/>
          <w:szCs w:val="24"/>
        </w:rPr>
        <w:t xml:space="preserve">-I </w:t>
      </w:r>
      <w:proofErr w:type="spellStart"/>
      <w:r w:rsidR="00CF4D7F" w:rsidRPr="00CF4D7F">
        <w:rPr>
          <w:rFonts w:cs="Times New Roman"/>
          <w:szCs w:val="24"/>
        </w:rPr>
        <w:t>and</w:t>
      </w:r>
      <w:proofErr w:type="spellEnd"/>
      <w:r w:rsidR="00CF4D7F" w:rsidRPr="00CF4D7F">
        <w:rPr>
          <w:rFonts w:cs="Times New Roman"/>
          <w:szCs w:val="24"/>
        </w:rPr>
        <w:t xml:space="preserve"> </w:t>
      </w:r>
      <w:proofErr w:type="spellStart"/>
      <w:r w:rsidR="00CF4D7F" w:rsidRPr="00CF4D7F">
        <w:rPr>
          <w:rFonts w:cs="Times New Roman"/>
          <w:szCs w:val="24"/>
        </w:rPr>
        <w:t>genotype</w:t>
      </w:r>
      <w:proofErr w:type="spellEnd"/>
      <w:r w:rsidR="00CF4D7F" w:rsidRPr="00CF4D7F">
        <w:rPr>
          <w:rFonts w:cs="Times New Roman"/>
          <w:szCs w:val="24"/>
        </w:rPr>
        <w:t xml:space="preserve"> </w:t>
      </w:r>
      <w:proofErr w:type="spellStart"/>
      <w:r w:rsidR="00CF4D7F" w:rsidRPr="00CF4D7F">
        <w:rPr>
          <w:rFonts w:cs="Times New Roman"/>
          <w:szCs w:val="24"/>
        </w:rPr>
        <w:t>during</w:t>
      </w:r>
      <w:proofErr w:type="spellEnd"/>
      <w:r>
        <w:rPr>
          <w:rFonts w:cs="Times New Roman"/>
          <w:szCs w:val="24"/>
        </w:rPr>
        <w:t xml:space="preserve"> </w:t>
      </w:r>
      <w:proofErr w:type="spellStart"/>
      <w:r w:rsidR="00CF4D7F" w:rsidRPr="00CF4D7F">
        <w:rPr>
          <w:rFonts w:cs="Times New Roman"/>
          <w:szCs w:val="24"/>
        </w:rPr>
        <w:t>the</w:t>
      </w:r>
      <w:proofErr w:type="spellEnd"/>
      <w:r w:rsidR="00CF4D7F" w:rsidRPr="00CF4D7F">
        <w:rPr>
          <w:rFonts w:cs="Times New Roman"/>
          <w:szCs w:val="24"/>
        </w:rPr>
        <w:t xml:space="preserve"> </w:t>
      </w:r>
      <w:proofErr w:type="spellStart"/>
      <w:r w:rsidR="00CF4D7F" w:rsidRPr="00CF4D7F">
        <w:rPr>
          <w:rFonts w:cs="Times New Roman"/>
          <w:szCs w:val="24"/>
        </w:rPr>
        <w:t>postpartum</w:t>
      </w:r>
      <w:proofErr w:type="spellEnd"/>
      <w:r w:rsidR="00CF4D7F" w:rsidRPr="00CF4D7F">
        <w:rPr>
          <w:rFonts w:cs="Times New Roman"/>
          <w:szCs w:val="24"/>
        </w:rPr>
        <w:t xml:space="preserve"> </w:t>
      </w:r>
      <w:proofErr w:type="spellStart"/>
      <w:r w:rsidR="00CF4D7F" w:rsidRPr="00CF4D7F">
        <w:rPr>
          <w:rFonts w:cs="Times New Roman"/>
          <w:szCs w:val="24"/>
        </w:rPr>
        <w:t>interval</w:t>
      </w:r>
      <w:proofErr w:type="spellEnd"/>
      <w:r w:rsidR="00CF4D7F" w:rsidRPr="00CF4D7F">
        <w:rPr>
          <w:rFonts w:cs="Times New Roman"/>
          <w:szCs w:val="24"/>
        </w:rPr>
        <w:t xml:space="preserve"> in </w:t>
      </w:r>
      <w:proofErr w:type="spellStart"/>
      <w:r w:rsidR="00CF4D7F" w:rsidRPr="00CF4D7F">
        <w:rPr>
          <w:rFonts w:cs="Times New Roman"/>
          <w:szCs w:val="24"/>
        </w:rPr>
        <w:t>beef</w:t>
      </w:r>
      <w:proofErr w:type="spellEnd"/>
      <w:r w:rsidR="00CF4D7F" w:rsidRPr="00CF4D7F">
        <w:rPr>
          <w:rFonts w:cs="Times New Roman"/>
          <w:szCs w:val="24"/>
        </w:rPr>
        <w:t xml:space="preserve"> </w:t>
      </w:r>
      <w:proofErr w:type="spellStart"/>
      <w:r w:rsidR="00CF4D7F" w:rsidRPr="00CF4D7F">
        <w:rPr>
          <w:rFonts w:cs="Times New Roman"/>
          <w:szCs w:val="24"/>
        </w:rPr>
        <w:t>cows</w:t>
      </w:r>
      <w:proofErr w:type="spellEnd"/>
      <w:r w:rsidR="00CF4D7F" w:rsidRPr="00CF4D7F">
        <w:rPr>
          <w:rFonts w:cs="Times New Roman"/>
          <w:szCs w:val="24"/>
        </w:rPr>
        <w:t xml:space="preserve">. J. Anim. </w:t>
      </w:r>
      <w:proofErr w:type="spellStart"/>
      <w:r w:rsidR="00CF4D7F" w:rsidRPr="00CF4D7F">
        <w:rPr>
          <w:rFonts w:cs="Times New Roman"/>
          <w:szCs w:val="24"/>
        </w:rPr>
        <w:t>Sci</w:t>
      </w:r>
      <w:proofErr w:type="spellEnd"/>
      <w:r w:rsidR="00CF4D7F" w:rsidRPr="00CF4D7F">
        <w:rPr>
          <w:rFonts w:cs="Times New Roman"/>
          <w:szCs w:val="24"/>
        </w:rPr>
        <w:t>. 80:716–722.</w:t>
      </w:r>
    </w:p>
    <w:p w14:paraId="69C20578" w14:textId="77777777" w:rsidR="009F4F12" w:rsidRDefault="009F4F12" w:rsidP="00CF4D7F">
      <w:pPr>
        <w:rPr>
          <w:rFonts w:cs="Times New Roman"/>
          <w:szCs w:val="24"/>
        </w:rPr>
      </w:pPr>
      <w:r w:rsidRPr="00CF4D7F">
        <w:rPr>
          <w:rFonts w:cs="Times New Roman"/>
          <w:szCs w:val="24"/>
        </w:rPr>
        <w:t>STALKER, L. A., D. C. ADAMS, T. J. KLOPFENSTEIN, D. M. FEUZ, AND R. N. FUNSTON</w:t>
      </w:r>
      <w:r w:rsidR="00CF4D7F" w:rsidRPr="00CF4D7F">
        <w:rPr>
          <w:rFonts w:cs="Times New Roman"/>
          <w:szCs w:val="24"/>
        </w:rPr>
        <w:t xml:space="preserve">. 2006. </w:t>
      </w:r>
      <w:proofErr w:type="spellStart"/>
      <w:r w:rsidR="00CF4D7F" w:rsidRPr="00CF4D7F">
        <w:rPr>
          <w:rFonts w:cs="Times New Roman"/>
          <w:szCs w:val="24"/>
        </w:rPr>
        <w:t>Effects</w:t>
      </w:r>
      <w:proofErr w:type="spellEnd"/>
      <w:r w:rsidR="00CF4D7F" w:rsidRPr="00CF4D7F">
        <w:rPr>
          <w:rFonts w:cs="Times New Roman"/>
          <w:szCs w:val="24"/>
        </w:rPr>
        <w:t xml:space="preserve"> </w:t>
      </w:r>
      <w:proofErr w:type="spellStart"/>
      <w:r w:rsidR="00CF4D7F" w:rsidRPr="00CF4D7F">
        <w:rPr>
          <w:rFonts w:cs="Times New Roman"/>
          <w:szCs w:val="24"/>
        </w:rPr>
        <w:t>of</w:t>
      </w:r>
      <w:proofErr w:type="spellEnd"/>
      <w:r w:rsidR="00CF4D7F" w:rsidRPr="00CF4D7F">
        <w:rPr>
          <w:rFonts w:cs="Times New Roman"/>
          <w:szCs w:val="24"/>
        </w:rPr>
        <w:t xml:space="preserve"> </w:t>
      </w:r>
      <w:proofErr w:type="spellStart"/>
      <w:r w:rsidR="00CF4D7F" w:rsidRPr="00CF4D7F">
        <w:rPr>
          <w:rFonts w:cs="Times New Roman"/>
          <w:szCs w:val="24"/>
        </w:rPr>
        <w:t>Pre</w:t>
      </w:r>
      <w:proofErr w:type="spellEnd"/>
      <w:r w:rsidR="00CF4D7F" w:rsidRPr="00CF4D7F">
        <w:rPr>
          <w:rFonts w:cs="Times New Roman"/>
          <w:szCs w:val="24"/>
        </w:rPr>
        <w:t xml:space="preserve">- </w:t>
      </w:r>
      <w:proofErr w:type="spellStart"/>
      <w:r w:rsidR="00CF4D7F" w:rsidRPr="00CF4D7F">
        <w:rPr>
          <w:rFonts w:cs="Times New Roman"/>
          <w:szCs w:val="24"/>
        </w:rPr>
        <w:t>and</w:t>
      </w:r>
      <w:proofErr w:type="spellEnd"/>
      <w:r w:rsidR="00CF4D7F" w:rsidRPr="00CF4D7F">
        <w:rPr>
          <w:rFonts w:cs="Times New Roman"/>
          <w:szCs w:val="24"/>
        </w:rPr>
        <w:t xml:space="preserve"> </w:t>
      </w:r>
      <w:proofErr w:type="spellStart"/>
      <w:r w:rsidR="00CF4D7F" w:rsidRPr="00CF4D7F">
        <w:rPr>
          <w:rFonts w:cs="Times New Roman"/>
          <w:szCs w:val="24"/>
        </w:rPr>
        <w:t>Postpartum</w:t>
      </w:r>
      <w:proofErr w:type="spellEnd"/>
      <w:r w:rsidR="00CF4D7F" w:rsidRPr="00CF4D7F">
        <w:rPr>
          <w:rFonts w:cs="Times New Roman"/>
          <w:szCs w:val="24"/>
        </w:rPr>
        <w:t xml:space="preserve"> </w:t>
      </w:r>
      <w:proofErr w:type="spellStart"/>
      <w:r w:rsidR="00CF4D7F" w:rsidRPr="00CF4D7F">
        <w:rPr>
          <w:rFonts w:cs="Times New Roman"/>
          <w:szCs w:val="24"/>
        </w:rPr>
        <w:t>Nutrition</w:t>
      </w:r>
      <w:proofErr w:type="spellEnd"/>
      <w:r w:rsidR="00CF4D7F" w:rsidRPr="00CF4D7F">
        <w:rPr>
          <w:rFonts w:cs="Times New Roman"/>
          <w:szCs w:val="24"/>
        </w:rPr>
        <w:t xml:space="preserve"> </w:t>
      </w:r>
      <w:proofErr w:type="spellStart"/>
      <w:r w:rsidR="00CF4D7F" w:rsidRPr="00CF4D7F">
        <w:rPr>
          <w:rFonts w:cs="Times New Roman"/>
          <w:szCs w:val="24"/>
        </w:rPr>
        <w:t>on</w:t>
      </w:r>
      <w:proofErr w:type="spellEnd"/>
      <w:r>
        <w:rPr>
          <w:rFonts w:cs="Times New Roman"/>
          <w:szCs w:val="24"/>
        </w:rPr>
        <w:t xml:space="preserve"> </w:t>
      </w:r>
      <w:proofErr w:type="spellStart"/>
      <w:r w:rsidR="00CF4D7F" w:rsidRPr="00CF4D7F">
        <w:rPr>
          <w:rFonts w:cs="Times New Roman"/>
          <w:szCs w:val="24"/>
        </w:rPr>
        <w:t>Reproduction</w:t>
      </w:r>
      <w:proofErr w:type="spellEnd"/>
      <w:r w:rsidR="00CF4D7F" w:rsidRPr="00CF4D7F">
        <w:rPr>
          <w:rFonts w:cs="Times New Roman"/>
          <w:szCs w:val="24"/>
        </w:rPr>
        <w:t xml:space="preserve"> in Spring </w:t>
      </w:r>
      <w:proofErr w:type="spellStart"/>
      <w:r w:rsidR="00CF4D7F" w:rsidRPr="00CF4D7F">
        <w:rPr>
          <w:rFonts w:cs="Times New Roman"/>
          <w:szCs w:val="24"/>
        </w:rPr>
        <w:t>Calving</w:t>
      </w:r>
      <w:proofErr w:type="spellEnd"/>
      <w:r w:rsidR="00CF4D7F" w:rsidRPr="00CF4D7F">
        <w:rPr>
          <w:rFonts w:cs="Times New Roman"/>
          <w:szCs w:val="24"/>
        </w:rPr>
        <w:t xml:space="preserve"> </w:t>
      </w:r>
      <w:proofErr w:type="spellStart"/>
      <w:r w:rsidR="00CF4D7F" w:rsidRPr="00CF4D7F">
        <w:rPr>
          <w:rFonts w:cs="Times New Roman"/>
          <w:szCs w:val="24"/>
        </w:rPr>
        <w:t>Cows</w:t>
      </w:r>
      <w:proofErr w:type="spellEnd"/>
      <w:r w:rsidR="00CF4D7F" w:rsidRPr="00CF4D7F">
        <w:rPr>
          <w:rFonts w:cs="Times New Roman"/>
          <w:szCs w:val="24"/>
        </w:rPr>
        <w:t xml:space="preserve"> </w:t>
      </w:r>
      <w:proofErr w:type="spellStart"/>
      <w:r w:rsidR="00CF4D7F" w:rsidRPr="00CF4D7F">
        <w:rPr>
          <w:rFonts w:cs="Times New Roman"/>
          <w:szCs w:val="24"/>
        </w:rPr>
        <w:t>and</w:t>
      </w:r>
      <w:proofErr w:type="spellEnd"/>
      <w:r w:rsidR="00CF4D7F" w:rsidRPr="00CF4D7F">
        <w:rPr>
          <w:rFonts w:cs="Times New Roman"/>
          <w:szCs w:val="24"/>
        </w:rPr>
        <w:t xml:space="preserve"> </w:t>
      </w:r>
      <w:proofErr w:type="spellStart"/>
      <w:r w:rsidR="00CF4D7F" w:rsidRPr="00CF4D7F">
        <w:rPr>
          <w:rFonts w:cs="Times New Roman"/>
          <w:szCs w:val="24"/>
        </w:rPr>
        <w:t>Calf</w:t>
      </w:r>
      <w:proofErr w:type="spellEnd"/>
      <w:r w:rsidR="00CF4D7F" w:rsidRPr="00CF4D7F">
        <w:rPr>
          <w:rFonts w:cs="Times New Roman"/>
          <w:szCs w:val="24"/>
        </w:rPr>
        <w:t xml:space="preserve"> </w:t>
      </w:r>
      <w:proofErr w:type="spellStart"/>
      <w:r w:rsidR="00CF4D7F" w:rsidRPr="00CF4D7F">
        <w:rPr>
          <w:rFonts w:cs="Times New Roman"/>
          <w:szCs w:val="24"/>
        </w:rPr>
        <w:t>Feedlot</w:t>
      </w:r>
      <w:proofErr w:type="spellEnd"/>
      <w:r w:rsidR="00CF4D7F" w:rsidRPr="00CF4D7F">
        <w:rPr>
          <w:rFonts w:cs="Times New Roman"/>
          <w:szCs w:val="24"/>
        </w:rPr>
        <w:t xml:space="preserve"> Performance. J. Anim. </w:t>
      </w:r>
      <w:proofErr w:type="spellStart"/>
      <w:r w:rsidR="00CF4D7F" w:rsidRPr="00CF4D7F">
        <w:rPr>
          <w:rFonts w:cs="Times New Roman"/>
          <w:szCs w:val="24"/>
        </w:rPr>
        <w:t>Sci</w:t>
      </w:r>
      <w:proofErr w:type="spellEnd"/>
      <w:r w:rsidR="00CF4D7F" w:rsidRPr="00CF4D7F">
        <w:rPr>
          <w:rFonts w:cs="Times New Roman"/>
          <w:szCs w:val="24"/>
        </w:rPr>
        <w:t>. 84:2582–2589.</w:t>
      </w:r>
    </w:p>
    <w:p w14:paraId="602FF656" w14:textId="77777777" w:rsidR="009F4F12" w:rsidRDefault="009F4F12" w:rsidP="00CF4D7F">
      <w:pPr>
        <w:rPr>
          <w:rFonts w:cs="Times New Roman"/>
          <w:szCs w:val="24"/>
        </w:rPr>
      </w:pPr>
      <w:r w:rsidRPr="00CF4D7F">
        <w:rPr>
          <w:rFonts w:cs="Times New Roman"/>
          <w:szCs w:val="24"/>
        </w:rPr>
        <w:t xml:space="preserve">STALKER, L. A., L. A. CIMINSKI, D. C. ADAMS, T. J. KLOPFENSTEIN, AND R. T. CLARK. </w:t>
      </w:r>
      <w:r w:rsidR="00CF4D7F" w:rsidRPr="00CF4D7F">
        <w:rPr>
          <w:rFonts w:cs="Times New Roman"/>
          <w:szCs w:val="24"/>
        </w:rPr>
        <w:t xml:space="preserve">2007. </w:t>
      </w:r>
      <w:proofErr w:type="spellStart"/>
      <w:r w:rsidR="00CF4D7F" w:rsidRPr="00CF4D7F">
        <w:rPr>
          <w:rFonts w:cs="Times New Roman"/>
          <w:szCs w:val="24"/>
        </w:rPr>
        <w:t>Effects</w:t>
      </w:r>
      <w:proofErr w:type="spellEnd"/>
      <w:r w:rsidR="00CF4D7F" w:rsidRPr="00CF4D7F">
        <w:rPr>
          <w:rFonts w:cs="Times New Roman"/>
          <w:szCs w:val="24"/>
        </w:rPr>
        <w:t xml:space="preserve"> </w:t>
      </w:r>
      <w:proofErr w:type="spellStart"/>
      <w:r w:rsidR="00CF4D7F" w:rsidRPr="00CF4D7F">
        <w:rPr>
          <w:rFonts w:cs="Times New Roman"/>
          <w:szCs w:val="24"/>
        </w:rPr>
        <w:t>of</w:t>
      </w:r>
      <w:proofErr w:type="spellEnd"/>
      <w:r>
        <w:rPr>
          <w:rFonts w:cs="Times New Roman"/>
          <w:szCs w:val="24"/>
        </w:rPr>
        <w:t xml:space="preserve"> </w:t>
      </w:r>
      <w:proofErr w:type="spellStart"/>
      <w:r w:rsidR="00CF4D7F" w:rsidRPr="00CF4D7F">
        <w:rPr>
          <w:rFonts w:cs="Times New Roman"/>
          <w:szCs w:val="24"/>
        </w:rPr>
        <w:t>Weaning</w:t>
      </w:r>
      <w:proofErr w:type="spellEnd"/>
      <w:r w:rsidR="00CF4D7F" w:rsidRPr="00CF4D7F">
        <w:rPr>
          <w:rFonts w:cs="Times New Roman"/>
          <w:szCs w:val="24"/>
        </w:rPr>
        <w:t xml:space="preserve"> Date </w:t>
      </w:r>
      <w:proofErr w:type="spellStart"/>
      <w:r w:rsidR="00CF4D7F" w:rsidRPr="00CF4D7F">
        <w:rPr>
          <w:rFonts w:cs="Times New Roman"/>
          <w:szCs w:val="24"/>
        </w:rPr>
        <w:t>and</w:t>
      </w:r>
      <w:proofErr w:type="spellEnd"/>
      <w:r w:rsidR="00CF4D7F" w:rsidRPr="00CF4D7F">
        <w:rPr>
          <w:rFonts w:cs="Times New Roman"/>
          <w:szCs w:val="24"/>
        </w:rPr>
        <w:t xml:space="preserve"> </w:t>
      </w:r>
      <w:proofErr w:type="spellStart"/>
      <w:r w:rsidR="00CF4D7F" w:rsidRPr="00CF4D7F">
        <w:rPr>
          <w:rFonts w:cs="Times New Roman"/>
          <w:szCs w:val="24"/>
        </w:rPr>
        <w:t>Prepartum</w:t>
      </w:r>
      <w:proofErr w:type="spellEnd"/>
      <w:r w:rsidR="00CF4D7F" w:rsidRPr="00CF4D7F">
        <w:rPr>
          <w:rFonts w:cs="Times New Roman"/>
          <w:szCs w:val="24"/>
        </w:rPr>
        <w:t xml:space="preserve"> </w:t>
      </w:r>
      <w:proofErr w:type="spellStart"/>
      <w:r w:rsidR="00CF4D7F" w:rsidRPr="00CF4D7F">
        <w:rPr>
          <w:rFonts w:cs="Times New Roman"/>
          <w:szCs w:val="24"/>
        </w:rPr>
        <w:t>Protein</w:t>
      </w:r>
      <w:proofErr w:type="spellEnd"/>
      <w:r w:rsidR="00CF4D7F" w:rsidRPr="00CF4D7F">
        <w:rPr>
          <w:rFonts w:cs="Times New Roman"/>
          <w:szCs w:val="24"/>
        </w:rPr>
        <w:t xml:space="preserve"> </w:t>
      </w:r>
      <w:proofErr w:type="spellStart"/>
      <w:r w:rsidR="00CF4D7F" w:rsidRPr="00CF4D7F">
        <w:rPr>
          <w:rFonts w:cs="Times New Roman"/>
          <w:szCs w:val="24"/>
        </w:rPr>
        <w:t>Supplementation</w:t>
      </w:r>
      <w:proofErr w:type="spellEnd"/>
      <w:r w:rsidR="00CF4D7F" w:rsidRPr="00CF4D7F">
        <w:rPr>
          <w:rFonts w:cs="Times New Roman"/>
          <w:szCs w:val="24"/>
        </w:rPr>
        <w:t xml:space="preserve"> </w:t>
      </w:r>
      <w:proofErr w:type="spellStart"/>
      <w:r w:rsidR="00CF4D7F" w:rsidRPr="00CF4D7F">
        <w:rPr>
          <w:rFonts w:cs="Times New Roman"/>
          <w:szCs w:val="24"/>
        </w:rPr>
        <w:t>on</w:t>
      </w:r>
      <w:proofErr w:type="spellEnd"/>
      <w:r w:rsidR="00CF4D7F" w:rsidRPr="00CF4D7F">
        <w:rPr>
          <w:rFonts w:cs="Times New Roman"/>
          <w:szCs w:val="24"/>
        </w:rPr>
        <w:t xml:space="preserve"> </w:t>
      </w:r>
      <w:proofErr w:type="spellStart"/>
      <w:r w:rsidR="00CF4D7F" w:rsidRPr="00CF4D7F">
        <w:rPr>
          <w:rFonts w:cs="Times New Roman"/>
          <w:szCs w:val="24"/>
        </w:rPr>
        <w:t>Cow</w:t>
      </w:r>
      <w:proofErr w:type="spellEnd"/>
      <w:r w:rsidR="00CF4D7F" w:rsidRPr="00CF4D7F">
        <w:rPr>
          <w:rFonts w:cs="Times New Roman"/>
          <w:szCs w:val="24"/>
        </w:rPr>
        <w:t xml:space="preserve"> Performance </w:t>
      </w:r>
      <w:proofErr w:type="spellStart"/>
      <w:r w:rsidR="00CF4D7F" w:rsidRPr="00CF4D7F">
        <w:rPr>
          <w:rFonts w:cs="Times New Roman"/>
          <w:szCs w:val="24"/>
        </w:rPr>
        <w:t>and</w:t>
      </w:r>
      <w:proofErr w:type="spellEnd"/>
      <w:r w:rsidR="00CF4D7F" w:rsidRPr="00CF4D7F">
        <w:rPr>
          <w:rFonts w:cs="Times New Roman"/>
          <w:szCs w:val="24"/>
        </w:rPr>
        <w:t xml:space="preserve"> </w:t>
      </w:r>
      <w:proofErr w:type="spellStart"/>
      <w:r w:rsidR="00CF4D7F" w:rsidRPr="00CF4D7F">
        <w:rPr>
          <w:rFonts w:cs="Times New Roman"/>
          <w:szCs w:val="24"/>
        </w:rPr>
        <w:t>Calf</w:t>
      </w:r>
      <w:proofErr w:type="spellEnd"/>
      <w:r w:rsidR="00CF4D7F" w:rsidRPr="00CF4D7F">
        <w:rPr>
          <w:rFonts w:cs="Times New Roman"/>
          <w:szCs w:val="24"/>
        </w:rPr>
        <w:t xml:space="preserve"> </w:t>
      </w:r>
      <w:proofErr w:type="spellStart"/>
      <w:r w:rsidR="00CF4D7F" w:rsidRPr="00CF4D7F">
        <w:rPr>
          <w:rFonts w:cs="Times New Roman"/>
          <w:szCs w:val="24"/>
        </w:rPr>
        <w:t>Growth</w:t>
      </w:r>
      <w:proofErr w:type="spellEnd"/>
      <w:r w:rsidR="00CF4D7F" w:rsidRPr="00CF4D7F">
        <w:rPr>
          <w:rFonts w:cs="Times New Roman"/>
          <w:szCs w:val="24"/>
        </w:rPr>
        <w:t xml:space="preserve">. </w:t>
      </w:r>
      <w:proofErr w:type="spellStart"/>
      <w:r w:rsidR="00CF4D7F" w:rsidRPr="00CF4D7F">
        <w:rPr>
          <w:rFonts w:cs="Times New Roman"/>
          <w:szCs w:val="24"/>
        </w:rPr>
        <w:t>Rangeland</w:t>
      </w:r>
      <w:proofErr w:type="spellEnd"/>
      <w:r w:rsidR="00CF4D7F" w:rsidRPr="00CF4D7F">
        <w:rPr>
          <w:rFonts w:cs="Times New Roman"/>
          <w:szCs w:val="24"/>
        </w:rPr>
        <w:t xml:space="preserve"> Ecol. </w:t>
      </w:r>
      <w:proofErr w:type="spellStart"/>
      <w:r w:rsidR="00CF4D7F" w:rsidRPr="00CF4D7F">
        <w:rPr>
          <w:rFonts w:cs="Times New Roman"/>
          <w:szCs w:val="24"/>
        </w:rPr>
        <w:t>Manage</w:t>
      </w:r>
      <w:proofErr w:type="spellEnd"/>
      <w:r w:rsidR="00CF4D7F" w:rsidRPr="00CF4D7F">
        <w:rPr>
          <w:rFonts w:cs="Times New Roman"/>
          <w:szCs w:val="24"/>
        </w:rPr>
        <w:t>. 60:578–587.</w:t>
      </w:r>
      <w:r>
        <w:rPr>
          <w:rFonts w:cs="Times New Roman"/>
          <w:szCs w:val="24"/>
        </w:rPr>
        <w:t xml:space="preserve"> </w:t>
      </w:r>
    </w:p>
    <w:p w14:paraId="1D607CA2" w14:textId="77777777" w:rsidR="009F4F12" w:rsidRDefault="009F4F12" w:rsidP="00CF4D7F">
      <w:pPr>
        <w:rPr>
          <w:rFonts w:cs="Times New Roman"/>
          <w:szCs w:val="24"/>
        </w:rPr>
      </w:pPr>
      <w:r w:rsidRPr="00CF4D7F">
        <w:rPr>
          <w:rFonts w:cs="Times New Roman"/>
          <w:szCs w:val="24"/>
        </w:rPr>
        <w:t>UNDERWOOD, K. R., J. F. TONG, P. L. PRICE, A. J. ROBERTS,</w:t>
      </w:r>
      <w:r>
        <w:rPr>
          <w:rFonts w:cs="Times New Roman"/>
          <w:szCs w:val="24"/>
        </w:rPr>
        <w:t xml:space="preserve"> </w:t>
      </w:r>
      <w:r w:rsidRPr="00CF4D7F">
        <w:rPr>
          <w:rFonts w:cs="Times New Roman"/>
          <w:szCs w:val="24"/>
        </w:rPr>
        <w:t>E. E. GRINGS, B. W. HESS, W. J. MEANS, AND M. DU.</w:t>
      </w:r>
      <w:r w:rsidR="00CF4D7F" w:rsidRPr="00CF4D7F">
        <w:rPr>
          <w:rFonts w:cs="Times New Roman"/>
          <w:szCs w:val="24"/>
        </w:rPr>
        <w:t xml:space="preserve"> 2010. </w:t>
      </w:r>
      <w:proofErr w:type="spellStart"/>
      <w:r w:rsidR="00CF4D7F" w:rsidRPr="00CF4D7F">
        <w:rPr>
          <w:rFonts w:cs="Times New Roman"/>
          <w:szCs w:val="24"/>
        </w:rPr>
        <w:t>Nutrition</w:t>
      </w:r>
      <w:proofErr w:type="spellEnd"/>
      <w:r w:rsidR="00CF4D7F" w:rsidRPr="00CF4D7F">
        <w:rPr>
          <w:rFonts w:cs="Times New Roman"/>
          <w:szCs w:val="24"/>
        </w:rPr>
        <w:t xml:space="preserve"> </w:t>
      </w:r>
      <w:proofErr w:type="spellStart"/>
      <w:r w:rsidR="00CF4D7F" w:rsidRPr="00CF4D7F">
        <w:rPr>
          <w:rFonts w:cs="Times New Roman"/>
          <w:szCs w:val="24"/>
        </w:rPr>
        <w:t>during</w:t>
      </w:r>
      <w:proofErr w:type="spellEnd"/>
      <w:r w:rsidR="00CF4D7F" w:rsidRPr="00CF4D7F">
        <w:rPr>
          <w:rFonts w:cs="Times New Roman"/>
          <w:szCs w:val="24"/>
        </w:rPr>
        <w:t xml:space="preserve"> </w:t>
      </w:r>
      <w:proofErr w:type="spellStart"/>
      <w:r w:rsidR="00CF4D7F" w:rsidRPr="00CF4D7F">
        <w:rPr>
          <w:rFonts w:cs="Times New Roman"/>
          <w:szCs w:val="24"/>
        </w:rPr>
        <w:t>Mid</w:t>
      </w:r>
      <w:proofErr w:type="spellEnd"/>
      <w:r w:rsidR="00CF4D7F" w:rsidRPr="00CF4D7F">
        <w:rPr>
          <w:rFonts w:cs="Times New Roman"/>
          <w:szCs w:val="24"/>
        </w:rPr>
        <w:t xml:space="preserve"> </w:t>
      </w:r>
      <w:proofErr w:type="spellStart"/>
      <w:r w:rsidR="00CF4D7F" w:rsidRPr="00CF4D7F">
        <w:rPr>
          <w:rFonts w:cs="Times New Roman"/>
          <w:szCs w:val="24"/>
        </w:rPr>
        <w:t>to</w:t>
      </w:r>
      <w:proofErr w:type="spellEnd"/>
      <w:r w:rsidR="00CF4D7F" w:rsidRPr="00CF4D7F">
        <w:rPr>
          <w:rFonts w:cs="Times New Roman"/>
          <w:szCs w:val="24"/>
        </w:rPr>
        <w:t xml:space="preserve"> Late </w:t>
      </w:r>
      <w:proofErr w:type="spellStart"/>
      <w:r w:rsidR="00CF4D7F" w:rsidRPr="00CF4D7F">
        <w:rPr>
          <w:rFonts w:cs="Times New Roman"/>
          <w:szCs w:val="24"/>
        </w:rPr>
        <w:t>Gestation</w:t>
      </w:r>
      <w:proofErr w:type="spellEnd"/>
      <w:r w:rsidR="00CF4D7F" w:rsidRPr="00CF4D7F">
        <w:rPr>
          <w:rFonts w:cs="Times New Roman"/>
          <w:szCs w:val="24"/>
        </w:rPr>
        <w:t xml:space="preserve"> </w:t>
      </w:r>
      <w:proofErr w:type="spellStart"/>
      <w:r w:rsidR="00CF4D7F" w:rsidRPr="00CF4D7F">
        <w:rPr>
          <w:rFonts w:cs="Times New Roman"/>
          <w:szCs w:val="24"/>
        </w:rPr>
        <w:t>affects</w:t>
      </w:r>
      <w:proofErr w:type="spellEnd"/>
      <w:r w:rsidR="00CF4D7F" w:rsidRPr="00CF4D7F">
        <w:rPr>
          <w:rFonts w:cs="Times New Roman"/>
          <w:szCs w:val="24"/>
        </w:rPr>
        <w:t xml:space="preserve"> </w:t>
      </w:r>
      <w:proofErr w:type="spellStart"/>
      <w:r w:rsidR="00CF4D7F" w:rsidRPr="00CF4D7F">
        <w:rPr>
          <w:rFonts w:cs="Times New Roman"/>
          <w:szCs w:val="24"/>
        </w:rPr>
        <w:t>Growth</w:t>
      </w:r>
      <w:proofErr w:type="spellEnd"/>
      <w:r w:rsidR="00CF4D7F" w:rsidRPr="00CF4D7F">
        <w:rPr>
          <w:rFonts w:cs="Times New Roman"/>
          <w:szCs w:val="24"/>
        </w:rPr>
        <w:t xml:space="preserve">, Adipose </w:t>
      </w:r>
      <w:proofErr w:type="spellStart"/>
      <w:r w:rsidR="00CF4D7F" w:rsidRPr="00CF4D7F">
        <w:rPr>
          <w:rFonts w:cs="Times New Roman"/>
          <w:szCs w:val="24"/>
        </w:rPr>
        <w:t>Tissue</w:t>
      </w:r>
      <w:proofErr w:type="spellEnd"/>
      <w:r w:rsidR="00CF4D7F" w:rsidRPr="00CF4D7F">
        <w:rPr>
          <w:rFonts w:cs="Times New Roman"/>
          <w:szCs w:val="24"/>
        </w:rPr>
        <w:t xml:space="preserve"> </w:t>
      </w:r>
      <w:proofErr w:type="spellStart"/>
      <w:r w:rsidR="00CF4D7F" w:rsidRPr="00CF4D7F">
        <w:rPr>
          <w:rFonts w:cs="Times New Roman"/>
          <w:szCs w:val="24"/>
        </w:rPr>
        <w:t>Deposition</w:t>
      </w:r>
      <w:proofErr w:type="spellEnd"/>
      <w:r w:rsidR="00CF4D7F" w:rsidRPr="00CF4D7F">
        <w:rPr>
          <w:rFonts w:cs="Times New Roman"/>
          <w:szCs w:val="24"/>
        </w:rPr>
        <w:t xml:space="preserve">, </w:t>
      </w:r>
      <w:proofErr w:type="spellStart"/>
      <w:r w:rsidR="00CF4D7F" w:rsidRPr="00CF4D7F">
        <w:rPr>
          <w:rFonts w:cs="Times New Roman"/>
          <w:szCs w:val="24"/>
        </w:rPr>
        <w:t>and</w:t>
      </w:r>
      <w:proofErr w:type="spellEnd"/>
      <w:r w:rsidR="00CF4D7F" w:rsidRPr="00CF4D7F">
        <w:rPr>
          <w:rFonts w:cs="Times New Roman"/>
          <w:szCs w:val="24"/>
        </w:rPr>
        <w:t xml:space="preserve"> </w:t>
      </w:r>
      <w:proofErr w:type="spellStart"/>
      <w:r w:rsidR="00CF4D7F" w:rsidRPr="00CF4D7F">
        <w:rPr>
          <w:rFonts w:cs="Times New Roman"/>
          <w:szCs w:val="24"/>
        </w:rPr>
        <w:t>Tenderness</w:t>
      </w:r>
      <w:proofErr w:type="spellEnd"/>
      <w:r w:rsidR="00CF4D7F" w:rsidRPr="00CF4D7F">
        <w:rPr>
          <w:rFonts w:cs="Times New Roman"/>
          <w:szCs w:val="24"/>
        </w:rPr>
        <w:t xml:space="preserve"> in Cross-</w:t>
      </w:r>
      <w:proofErr w:type="spellStart"/>
      <w:r w:rsidR="00CF4D7F" w:rsidRPr="00CF4D7F">
        <w:rPr>
          <w:rFonts w:cs="Times New Roman"/>
          <w:szCs w:val="24"/>
        </w:rPr>
        <w:t>bred</w:t>
      </w:r>
      <w:proofErr w:type="spellEnd"/>
      <w:r w:rsidR="00CF4D7F" w:rsidRPr="00CF4D7F">
        <w:rPr>
          <w:rFonts w:cs="Times New Roman"/>
          <w:szCs w:val="24"/>
        </w:rPr>
        <w:t xml:space="preserve"> </w:t>
      </w:r>
      <w:proofErr w:type="spellStart"/>
      <w:r w:rsidR="00CF4D7F" w:rsidRPr="00CF4D7F">
        <w:rPr>
          <w:rFonts w:cs="Times New Roman"/>
          <w:szCs w:val="24"/>
        </w:rPr>
        <w:t>Beef</w:t>
      </w:r>
      <w:proofErr w:type="spellEnd"/>
      <w:r w:rsidR="00CF4D7F" w:rsidRPr="00CF4D7F">
        <w:rPr>
          <w:rFonts w:cs="Times New Roman"/>
          <w:szCs w:val="24"/>
        </w:rPr>
        <w:t xml:space="preserve"> </w:t>
      </w:r>
      <w:proofErr w:type="spellStart"/>
      <w:r w:rsidR="00CF4D7F" w:rsidRPr="00CF4D7F">
        <w:rPr>
          <w:rFonts w:cs="Times New Roman"/>
          <w:szCs w:val="24"/>
        </w:rPr>
        <w:t>Steers</w:t>
      </w:r>
      <w:proofErr w:type="spellEnd"/>
      <w:r w:rsidR="00CF4D7F" w:rsidRPr="00CF4D7F">
        <w:rPr>
          <w:rFonts w:cs="Times New Roman"/>
          <w:szCs w:val="24"/>
        </w:rPr>
        <w:t xml:space="preserve">. </w:t>
      </w:r>
      <w:proofErr w:type="spellStart"/>
      <w:r w:rsidR="00CF4D7F" w:rsidRPr="00CF4D7F">
        <w:rPr>
          <w:rFonts w:cs="Times New Roman"/>
          <w:szCs w:val="24"/>
        </w:rPr>
        <w:t>Meat</w:t>
      </w:r>
      <w:proofErr w:type="spellEnd"/>
      <w:r w:rsidR="00CF4D7F" w:rsidRPr="00CF4D7F">
        <w:rPr>
          <w:rFonts w:cs="Times New Roman"/>
          <w:szCs w:val="24"/>
        </w:rPr>
        <w:t xml:space="preserve"> </w:t>
      </w:r>
      <w:proofErr w:type="spellStart"/>
      <w:r w:rsidR="00CF4D7F" w:rsidRPr="00CF4D7F">
        <w:rPr>
          <w:rFonts w:cs="Times New Roman"/>
          <w:szCs w:val="24"/>
        </w:rPr>
        <w:t>Sci</w:t>
      </w:r>
      <w:proofErr w:type="spellEnd"/>
      <w:r w:rsidR="00CF4D7F" w:rsidRPr="00CF4D7F">
        <w:rPr>
          <w:rFonts w:cs="Times New Roman"/>
          <w:szCs w:val="24"/>
        </w:rPr>
        <w:t>.</w:t>
      </w:r>
      <w:r>
        <w:rPr>
          <w:rFonts w:cs="Times New Roman"/>
          <w:szCs w:val="24"/>
        </w:rPr>
        <w:t xml:space="preserve"> </w:t>
      </w:r>
      <w:r w:rsidR="00CF4D7F" w:rsidRPr="00CF4D7F">
        <w:rPr>
          <w:rFonts w:cs="Times New Roman"/>
          <w:szCs w:val="24"/>
        </w:rPr>
        <w:t>86:588–593.</w:t>
      </w:r>
    </w:p>
    <w:p w14:paraId="30EB0C71" w14:textId="77777777" w:rsidR="009F4F12" w:rsidRDefault="009F4F12" w:rsidP="00CF4D7F">
      <w:pPr>
        <w:rPr>
          <w:rFonts w:cs="Times New Roman"/>
          <w:szCs w:val="24"/>
        </w:rPr>
      </w:pPr>
      <w:r w:rsidRPr="00CF4D7F">
        <w:rPr>
          <w:rFonts w:cs="Times New Roman"/>
          <w:szCs w:val="24"/>
        </w:rPr>
        <w:t xml:space="preserve">WETTEMANN, R. P., C. A. LENTS, N. H. CICCIOLI, F. J. WHITE, AND I. RUBIO. </w:t>
      </w:r>
      <w:r w:rsidR="00CF4D7F" w:rsidRPr="00CF4D7F">
        <w:rPr>
          <w:rFonts w:cs="Times New Roman"/>
          <w:szCs w:val="24"/>
        </w:rPr>
        <w:t xml:space="preserve">2003. </w:t>
      </w:r>
      <w:proofErr w:type="spellStart"/>
      <w:r w:rsidR="00CF4D7F" w:rsidRPr="00CF4D7F">
        <w:rPr>
          <w:rFonts w:cs="Times New Roman"/>
          <w:szCs w:val="24"/>
        </w:rPr>
        <w:t>Nutritional</w:t>
      </w:r>
      <w:proofErr w:type="spellEnd"/>
      <w:r w:rsidR="00CF4D7F" w:rsidRPr="00CF4D7F">
        <w:rPr>
          <w:rFonts w:cs="Times New Roman"/>
          <w:szCs w:val="24"/>
        </w:rPr>
        <w:t xml:space="preserve">- </w:t>
      </w:r>
      <w:proofErr w:type="spellStart"/>
      <w:r w:rsidR="00CF4D7F" w:rsidRPr="00CF4D7F">
        <w:rPr>
          <w:rFonts w:cs="Times New Roman"/>
          <w:szCs w:val="24"/>
        </w:rPr>
        <w:t>and</w:t>
      </w:r>
      <w:proofErr w:type="spellEnd"/>
      <w:r w:rsidR="00CF4D7F" w:rsidRPr="00CF4D7F">
        <w:rPr>
          <w:rFonts w:cs="Times New Roman"/>
          <w:szCs w:val="24"/>
        </w:rPr>
        <w:t xml:space="preserve"> </w:t>
      </w:r>
      <w:proofErr w:type="spellStart"/>
      <w:r w:rsidR="00CF4D7F" w:rsidRPr="00CF4D7F">
        <w:rPr>
          <w:rFonts w:cs="Times New Roman"/>
          <w:szCs w:val="24"/>
        </w:rPr>
        <w:t>suckling-mediated</w:t>
      </w:r>
      <w:proofErr w:type="spellEnd"/>
      <w:r w:rsidR="00CF4D7F" w:rsidRPr="00CF4D7F">
        <w:rPr>
          <w:rFonts w:cs="Times New Roman"/>
          <w:szCs w:val="24"/>
        </w:rPr>
        <w:t xml:space="preserve"> </w:t>
      </w:r>
      <w:proofErr w:type="spellStart"/>
      <w:r w:rsidR="00CF4D7F" w:rsidRPr="00CF4D7F">
        <w:rPr>
          <w:rFonts w:cs="Times New Roman"/>
          <w:szCs w:val="24"/>
        </w:rPr>
        <w:t>anovulation</w:t>
      </w:r>
      <w:proofErr w:type="spellEnd"/>
      <w:r w:rsidR="00CF4D7F" w:rsidRPr="00CF4D7F">
        <w:rPr>
          <w:rFonts w:cs="Times New Roman"/>
          <w:szCs w:val="24"/>
        </w:rPr>
        <w:t xml:space="preserve"> in </w:t>
      </w:r>
      <w:proofErr w:type="spellStart"/>
      <w:r w:rsidR="00CF4D7F" w:rsidRPr="00CF4D7F">
        <w:rPr>
          <w:rFonts w:cs="Times New Roman"/>
          <w:szCs w:val="24"/>
        </w:rPr>
        <w:t>beef</w:t>
      </w:r>
      <w:proofErr w:type="spellEnd"/>
      <w:r w:rsidR="00CF4D7F" w:rsidRPr="00CF4D7F">
        <w:rPr>
          <w:rFonts w:cs="Times New Roman"/>
          <w:szCs w:val="24"/>
        </w:rPr>
        <w:t xml:space="preserve"> </w:t>
      </w:r>
      <w:proofErr w:type="spellStart"/>
      <w:r w:rsidR="00CF4D7F" w:rsidRPr="00CF4D7F">
        <w:rPr>
          <w:rFonts w:cs="Times New Roman"/>
          <w:szCs w:val="24"/>
        </w:rPr>
        <w:t>cows</w:t>
      </w:r>
      <w:proofErr w:type="spellEnd"/>
      <w:r w:rsidR="00CF4D7F" w:rsidRPr="00CF4D7F">
        <w:rPr>
          <w:rFonts w:cs="Times New Roman"/>
          <w:szCs w:val="24"/>
        </w:rPr>
        <w:t xml:space="preserve">. J. Anim. </w:t>
      </w:r>
      <w:proofErr w:type="spellStart"/>
      <w:r w:rsidR="00CF4D7F" w:rsidRPr="00CF4D7F">
        <w:rPr>
          <w:rFonts w:cs="Times New Roman"/>
          <w:szCs w:val="24"/>
        </w:rPr>
        <w:t>Sci</w:t>
      </w:r>
      <w:proofErr w:type="spellEnd"/>
      <w:r w:rsidR="00CF4D7F" w:rsidRPr="00CF4D7F">
        <w:rPr>
          <w:rFonts w:cs="Times New Roman"/>
          <w:szCs w:val="24"/>
        </w:rPr>
        <w:t>. 81(Suppl.2):E48.–E59.</w:t>
      </w:r>
    </w:p>
    <w:p w14:paraId="53BD9B9A" w14:textId="77777777" w:rsidR="009F4F12" w:rsidRDefault="009F4F12" w:rsidP="00CF4D7F">
      <w:pPr>
        <w:rPr>
          <w:rFonts w:cs="Times New Roman"/>
          <w:szCs w:val="24"/>
        </w:rPr>
      </w:pPr>
      <w:r w:rsidRPr="00CF4D7F">
        <w:rPr>
          <w:rFonts w:cs="Times New Roman"/>
          <w:szCs w:val="24"/>
        </w:rPr>
        <w:t>ZHU,</w:t>
      </w:r>
      <w:r>
        <w:rPr>
          <w:rFonts w:cs="Times New Roman"/>
          <w:szCs w:val="24"/>
        </w:rPr>
        <w:t xml:space="preserve"> </w:t>
      </w:r>
      <w:r w:rsidRPr="00CF4D7F">
        <w:rPr>
          <w:rFonts w:cs="Times New Roman"/>
          <w:szCs w:val="24"/>
        </w:rPr>
        <w:t>M. J., S. P. FORD, P. W. NATHANIELSZ, AND M. DU</w:t>
      </w:r>
      <w:r w:rsidR="00CF4D7F" w:rsidRPr="00CF4D7F">
        <w:rPr>
          <w:rFonts w:cs="Times New Roman"/>
          <w:szCs w:val="24"/>
        </w:rPr>
        <w:t xml:space="preserve">. 2004. </w:t>
      </w:r>
      <w:proofErr w:type="spellStart"/>
      <w:r w:rsidR="00CF4D7F" w:rsidRPr="00CF4D7F">
        <w:rPr>
          <w:rFonts w:cs="Times New Roman"/>
          <w:szCs w:val="24"/>
        </w:rPr>
        <w:t>Effect</w:t>
      </w:r>
      <w:proofErr w:type="spellEnd"/>
      <w:r w:rsidR="00CF4D7F" w:rsidRPr="00CF4D7F">
        <w:rPr>
          <w:rFonts w:cs="Times New Roman"/>
          <w:szCs w:val="24"/>
        </w:rPr>
        <w:t xml:space="preserve"> </w:t>
      </w:r>
      <w:proofErr w:type="spellStart"/>
      <w:r w:rsidR="00CF4D7F" w:rsidRPr="00CF4D7F">
        <w:rPr>
          <w:rFonts w:cs="Times New Roman"/>
          <w:szCs w:val="24"/>
        </w:rPr>
        <w:t>of</w:t>
      </w:r>
      <w:proofErr w:type="spellEnd"/>
      <w:r w:rsidR="00CF4D7F" w:rsidRPr="00CF4D7F">
        <w:rPr>
          <w:rFonts w:cs="Times New Roman"/>
          <w:szCs w:val="24"/>
        </w:rPr>
        <w:t xml:space="preserve"> Maternal </w:t>
      </w:r>
      <w:proofErr w:type="spellStart"/>
      <w:r w:rsidR="00CF4D7F" w:rsidRPr="00CF4D7F">
        <w:rPr>
          <w:rFonts w:cs="Times New Roman"/>
          <w:szCs w:val="24"/>
        </w:rPr>
        <w:t>Nutrient</w:t>
      </w:r>
      <w:proofErr w:type="spellEnd"/>
      <w:r w:rsidR="00CF4D7F" w:rsidRPr="00CF4D7F">
        <w:rPr>
          <w:rFonts w:cs="Times New Roman"/>
          <w:szCs w:val="24"/>
        </w:rPr>
        <w:t xml:space="preserve"> </w:t>
      </w:r>
      <w:proofErr w:type="spellStart"/>
      <w:r w:rsidR="00CF4D7F" w:rsidRPr="00CF4D7F">
        <w:rPr>
          <w:rFonts w:cs="Times New Roman"/>
          <w:szCs w:val="24"/>
        </w:rPr>
        <w:t>Restriction</w:t>
      </w:r>
      <w:proofErr w:type="spellEnd"/>
      <w:r w:rsidR="00CF4D7F" w:rsidRPr="00CF4D7F">
        <w:rPr>
          <w:rFonts w:cs="Times New Roman"/>
          <w:szCs w:val="24"/>
        </w:rPr>
        <w:t xml:space="preserve"> in </w:t>
      </w:r>
      <w:proofErr w:type="spellStart"/>
      <w:r w:rsidR="00CF4D7F" w:rsidRPr="00CF4D7F">
        <w:rPr>
          <w:rFonts w:cs="Times New Roman"/>
          <w:szCs w:val="24"/>
        </w:rPr>
        <w:t>Sheep</w:t>
      </w:r>
      <w:proofErr w:type="spellEnd"/>
      <w:r w:rsidR="00CF4D7F" w:rsidRPr="00CF4D7F">
        <w:rPr>
          <w:rFonts w:cs="Times New Roman"/>
          <w:szCs w:val="24"/>
        </w:rPr>
        <w:t xml:space="preserve"> </w:t>
      </w:r>
      <w:proofErr w:type="spellStart"/>
      <w:r w:rsidR="00CF4D7F" w:rsidRPr="00CF4D7F">
        <w:rPr>
          <w:rFonts w:cs="Times New Roman"/>
          <w:szCs w:val="24"/>
        </w:rPr>
        <w:t>on</w:t>
      </w:r>
      <w:proofErr w:type="spellEnd"/>
      <w:r w:rsidR="00CF4D7F" w:rsidRPr="00CF4D7F">
        <w:rPr>
          <w:rFonts w:cs="Times New Roman"/>
          <w:szCs w:val="24"/>
        </w:rPr>
        <w:t xml:space="preserve"> </w:t>
      </w:r>
      <w:proofErr w:type="spellStart"/>
      <w:r w:rsidR="00CF4D7F" w:rsidRPr="00CF4D7F">
        <w:rPr>
          <w:rFonts w:cs="Times New Roman"/>
          <w:szCs w:val="24"/>
        </w:rPr>
        <w:t>the</w:t>
      </w:r>
      <w:proofErr w:type="spellEnd"/>
      <w:r w:rsidR="00CF4D7F" w:rsidRPr="00CF4D7F">
        <w:rPr>
          <w:rFonts w:cs="Times New Roman"/>
          <w:szCs w:val="24"/>
        </w:rPr>
        <w:t xml:space="preserve"> </w:t>
      </w:r>
      <w:proofErr w:type="spellStart"/>
      <w:r w:rsidR="00CF4D7F" w:rsidRPr="00CF4D7F">
        <w:rPr>
          <w:rFonts w:cs="Times New Roman"/>
          <w:szCs w:val="24"/>
        </w:rPr>
        <w:t>Development</w:t>
      </w:r>
      <w:proofErr w:type="spellEnd"/>
      <w:r w:rsidR="00CF4D7F" w:rsidRPr="00CF4D7F">
        <w:rPr>
          <w:rFonts w:cs="Times New Roman"/>
          <w:szCs w:val="24"/>
        </w:rPr>
        <w:t xml:space="preserve"> </w:t>
      </w:r>
      <w:proofErr w:type="spellStart"/>
      <w:r w:rsidR="00CF4D7F" w:rsidRPr="00CF4D7F">
        <w:rPr>
          <w:rFonts w:cs="Times New Roman"/>
          <w:szCs w:val="24"/>
        </w:rPr>
        <w:t>of</w:t>
      </w:r>
      <w:proofErr w:type="spellEnd"/>
      <w:r w:rsidR="00CF4D7F" w:rsidRPr="00CF4D7F">
        <w:rPr>
          <w:rFonts w:cs="Times New Roman"/>
          <w:szCs w:val="24"/>
        </w:rPr>
        <w:t xml:space="preserve"> Fetal </w:t>
      </w:r>
      <w:proofErr w:type="spellStart"/>
      <w:r w:rsidR="00CF4D7F" w:rsidRPr="00CF4D7F">
        <w:rPr>
          <w:rFonts w:cs="Times New Roman"/>
          <w:szCs w:val="24"/>
        </w:rPr>
        <w:t>Skeletal</w:t>
      </w:r>
      <w:proofErr w:type="spellEnd"/>
      <w:r w:rsidR="00CF4D7F" w:rsidRPr="00CF4D7F">
        <w:rPr>
          <w:rFonts w:cs="Times New Roman"/>
          <w:szCs w:val="24"/>
        </w:rPr>
        <w:t xml:space="preserve"> </w:t>
      </w:r>
      <w:proofErr w:type="spellStart"/>
      <w:r w:rsidR="00CF4D7F" w:rsidRPr="00CF4D7F">
        <w:rPr>
          <w:rFonts w:cs="Times New Roman"/>
          <w:szCs w:val="24"/>
        </w:rPr>
        <w:t>Muscle</w:t>
      </w:r>
      <w:proofErr w:type="spellEnd"/>
      <w:r w:rsidR="00CF4D7F" w:rsidRPr="00CF4D7F">
        <w:rPr>
          <w:rFonts w:cs="Times New Roman"/>
          <w:szCs w:val="24"/>
        </w:rPr>
        <w:t xml:space="preserve">. Biol. </w:t>
      </w:r>
      <w:proofErr w:type="spellStart"/>
      <w:r w:rsidR="00CF4D7F" w:rsidRPr="00CF4D7F">
        <w:rPr>
          <w:rFonts w:cs="Times New Roman"/>
          <w:szCs w:val="24"/>
        </w:rPr>
        <w:t>Reprod</w:t>
      </w:r>
      <w:proofErr w:type="spellEnd"/>
      <w:r w:rsidR="00CF4D7F" w:rsidRPr="00CF4D7F">
        <w:rPr>
          <w:rFonts w:cs="Times New Roman"/>
          <w:szCs w:val="24"/>
        </w:rPr>
        <w:t>. 71:1968–1973.</w:t>
      </w:r>
    </w:p>
    <w:p w14:paraId="20A03F6C" w14:textId="4AF91E6E" w:rsidR="00CB2F58" w:rsidRPr="005C143A" w:rsidRDefault="009F4F12" w:rsidP="00CF4D7F">
      <w:pPr>
        <w:rPr>
          <w:rFonts w:cs="Times New Roman"/>
          <w:szCs w:val="24"/>
        </w:rPr>
      </w:pPr>
      <w:r w:rsidRPr="00CF4D7F">
        <w:rPr>
          <w:rFonts w:cs="Times New Roman"/>
          <w:szCs w:val="24"/>
        </w:rPr>
        <w:t>ZHU, M.J., S.P.</w:t>
      </w:r>
      <w:r>
        <w:rPr>
          <w:rFonts w:cs="Times New Roman"/>
          <w:szCs w:val="24"/>
        </w:rPr>
        <w:t xml:space="preserve"> </w:t>
      </w:r>
      <w:r w:rsidRPr="00CF4D7F">
        <w:rPr>
          <w:rFonts w:cs="Times New Roman"/>
          <w:szCs w:val="24"/>
        </w:rPr>
        <w:t>FORD, W.J. MEANS, B.W. HESS, P.W. NATHANIELSZ, AND M. DU</w:t>
      </w:r>
      <w:r w:rsidR="00CF4D7F" w:rsidRPr="00CF4D7F">
        <w:rPr>
          <w:rFonts w:cs="Times New Roman"/>
          <w:szCs w:val="24"/>
        </w:rPr>
        <w:t xml:space="preserve">. 2006. Maternal </w:t>
      </w:r>
      <w:proofErr w:type="spellStart"/>
      <w:r w:rsidR="00CF4D7F" w:rsidRPr="00CF4D7F">
        <w:rPr>
          <w:rFonts w:cs="Times New Roman"/>
          <w:szCs w:val="24"/>
        </w:rPr>
        <w:t>nutrient</w:t>
      </w:r>
      <w:proofErr w:type="spellEnd"/>
      <w:r w:rsidR="00CF4D7F" w:rsidRPr="00CF4D7F">
        <w:rPr>
          <w:rFonts w:cs="Times New Roman"/>
          <w:szCs w:val="24"/>
        </w:rPr>
        <w:t xml:space="preserve"> </w:t>
      </w:r>
      <w:proofErr w:type="spellStart"/>
      <w:r w:rsidR="00CF4D7F" w:rsidRPr="00CF4D7F">
        <w:rPr>
          <w:rFonts w:cs="Times New Roman"/>
          <w:szCs w:val="24"/>
        </w:rPr>
        <w:t>restriction</w:t>
      </w:r>
      <w:proofErr w:type="spellEnd"/>
      <w:r w:rsidR="00CF4D7F" w:rsidRPr="00CF4D7F">
        <w:rPr>
          <w:rFonts w:cs="Times New Roman"/>
          <w:szCs w:val="24"/>
        </w:rPr>
        <w:t xml:space="preserve"> </w:t>
      </w:r>
      <w:proofErr w:type="spellStart"/>
      <w:r w:rsidR="00CF4D7F" w:rsidRPr="00CF4D7F">
        <w:rPr>
          <w:rFonts w:cs="Times New Roman"/>
          <w:szCs w:val="24"/>
        </w:rPr>
        <w:t>affects</w:t>
      </w:r>
      <w:proofErr w:type="spellEnd"/>
      <w:r w:rsidR="00CF4D7F" w:rsidRPr="00CF4D7F">
        <w:rPr>
          <w:rFonts w:cs="Times New Roman"/>
          <w:szCs w:val="24"/>
        </w:rPr>
        <w:t xml:space="preserve"> </w:t>
      </w:r>
      <w:proofErr w:type="spellStart"/>
      <w:r w:rsidR="00CF4D7F" w:rsidRPr="00CF4D7F">
        <w:rPr>
          <w:rFonts w:cs="Times New Roman"/>
          <w:szCs w:val="24"/>
        </w:rPr>
        <w:t>properties</w:t>
      </w:r>
      <w:proofErr w:type="spellEnd"/>
      <w:r w:rsidR="00CF4D7F" w:rsidRPr="00CF4D7F">
        <w:rPr>
          <w:rFonts w:cs="Times New Roman"/>
          <w:szCs w:val="24"/>
        </w:rPr>
        <w:t xml:space="preserve"> </w:t>
      </w:r>
      <w:proofErr w:type="spellStart"/>
      <w:r w:rsidR="00CF4D7F" w:rsidRPr="00CF4D7F">
        <w:rPr>
          <w:rFonts w:cs="Times New Roman"/>
          <w:szCs w:val="24"/>
        </w:rPr>
        <w:t>of</w:t>
      </w:r>
      <w:proofErr w:type="spellEnd"/>
      <w:r w:rsidR="00CF4D7F" w:rsidRPr="00CF4D7F">
        <w:rPr>
          <w:rFonts w:cs="Times New Roman"/>
          <w:szCs w:val="24"/>
        </w:rPr>
        <w:t xml:space="preserve"> </w:t>
      </w:r>
      <w:proofErr w:type="spellStart"/>
      <w:r w:rsidR="00CF4D7F" w:rsidRPr="00CF4D7F">
        <w:rPr>
          <w:rFonts w:cs="Times New Roman"/>
          <w:szCs w:val="24"/>
        </w:rPr>
        <w:t>skeletal</w:t>
      </w:r>
      <w:proofErr w:type="spellEnd"/>
      <w:r w:rsidR="00CF4D7F" w:rsidRPr="00CF4D7F">
        <w:rPr>
          <w:rFonts w:cs="Times New Roman"/>
          <w:szCs w:val="24"/>
        </w:rPr>
        <w:t xml:space="preserve"> </w:t>
      </w:r>
      <w:proofErr w:type="spellStart"/>
      <w:r w:rsidR="00CF4D7F" w:rsidRPr="00CF4D7F">
        <w:rPr>
          <w:rFonts w:cs="Times New Roman"/>
          <w:szCs w:val="24"/>
        </w:rPr>
        <w:t>muscle</w:t>
      </w:r>
      <w:proofErr w:type="spellEnd"/>
      <w:r w:rsidR="00CF4D7F" w:rsidRPr="00CF4D7F">
        <w:rPr>
          <w:rFonts w:cs="Times New Roman"/>
          <w:szCs w:val="24"/>
        </w:rPr>
        <w:t xml:space="preserve"> in </w:t>
      </w:r>
      <w:proofErr w:type="spellStart"/>
      <w:r w:rsidR="00CF4D7F" w:rsidRPr="00CF4D7F">
        <w:rPr>
          <w:rFonts w:cs="Times New Roman"/>
          <w:szCs w:val="24"/>
        </w:rPr>
        <w:t>offspring</w:t>
      </w:r>
      <w:proofErr w:type="spellEnd"/>
      <w:r w:rsidR="00CF4D7F" w:rsidRPr="00CF4D7F">
        <w:rPr>
          <w:rFonts w:cs="Times New Roman"/>
          <w:szCs w:val="24"/>
        </w:rPr>
        <w:t xml:space="preserve">. J. </w:t>
      </w:r>
      <w:proofErr w:type="spellStart"/>
      <w:r w:rsidR="00CF4D7F" w:rsidRPr="00CF4D7F">
        <w:rPr>
          <w:rFonts w:cs="Times New Roman"/>
          <w:szCs w:val="24"/>
        </w:rPr>
        <w:t>Physiol</w:t>
      </w:r>
      <w:proofErr w:type="spellEnd"/>
      <w:r w:rsidR="00CF4D7F" w:rsidRPr="00CF4D7F">
        <w:rPr>
          <w:rFonts w:cs="Times New Roman"/>
          <w:szCs w:val="24"/>
        </w:rPr>
        <w:t>. 575:241–250.</w:t>
      </w:r>
      <w:r w:rsidR="00CF4D7F" w:rsidRPr="00CF4D7F">
        <w:rPr>
          <w:rFonts w:cs="Times New Roman"/>
          <w:szCs w:val="24"/>
        </w:rPr>
        <w:cr/>
      </w:r>
    </w:p>
    <w:p w14:paraId="24F28346" w14:textId="7455F16F" w:rsidR="00502E36" w:rsidRPr="005C143A" w:rsidRDefault="001D3A95" w:rsidP="001D3A95">
      <w:pPr>
        <w:rPr>
          <w:rFonts w:eastAsiaTheme="majorEastAsia" w:cs="Times New Roman"/>
          <w:b/>
          <w:caps/>
          <w:szCs w:val="24"/>
        </w:rPr>
      </w:pPr>
      <w:r w:rsidRPr="005C143A">
        <w:rPr>
          <w:rFonts w:cs="Times New Roman"/>
          <w:szCs w:val="24"/>
        </w:rPr>
        <w:br w:type="page"/>
      </w:r>
    </w:p>
    <w:p w14:paraId="465519C6" w14:textId="7FC2DC1F" w:rsidR="001D3A95" w:rsidRPr="005C143A" w:rsidRDefault="00502E36" w:rsidP="00E92A39">
      <w:pPr>
        <w:pStyle w:val="Ttulo1"/>
        <w:rPr>
          <w:rFonts w:cs="Times New Roman"/>
          <w:szCs w:val="24"/>
        </w:rPr>
      </w:pPr>
      <w:bookmarkStart w:id="50" w:name="_Toc86155299"/>
      <w:r w:rsidRPr="005C143A">
        <w:rPr>
          <w:rFonts w:cs="Times New Roman"/>
          <w:szCs w:val="24"/>
        </w:rPr>
        <w:lastRenderedPageBreak/>
        <w:t>Tópico especial: Métodos de pesquisa em avaliação de forrageiras</w:t>
      </w:r>
      <w:r w:rsidR="00F17F0A">
        <w:rPr>
          <w:rFonts w:cs="Times New Roman"/>
          <w:szCs w:val="24"/>
        </w:rPr>
        <w:t xml:space="preserve"> – </w:t>
      </w:r>
      <w:r w:rsidR="00D76952">
        <w:rPr>
          <w:rFonts w:cs="Times New Roman"/>
          <w:szCs w:val="24"/>
        </w:rPr>
        <w:t>CAG 583</w:t>
      </w:r>
      <w:bookmarkEnd w:id="50"/>
    </w:p>
    <w:p w14:paraId="479819D8" w14:textId="56D793E3" w:rsidR="00CB2F58" w:rsidRDefault="00F17F0A" w:rsidP="00CB2F58">
      <w:pPr>
        <w:shd w:val="clear" w:color="auto" w:fill="004A80"/>
        <w:spacing w:after="120"/>
        <w:jc w:val="center"/>
        <w:rPr>
          <w:rFonts w:cs="Times New Roman"/>
          <w:b/>
          <w:szCs w:val="24"/>
        </w:rPr>
      </w:pPr>
      <w:r>
        <w:rPr>
          <w:rFonts w:cs="Times New Roman"/>
          <w:b/>
          <w:szCs w:val="24"/>
        </w:rPr>
        <w:t>TÓPICO ESPECIAL: MÉTODOS DE PESQUISA EM AVALIAÇÃO DE FORRAGEIRAS</w:t>
      </w:r>
    </w:p>
    <w:p w14:paraId="2751484E" w14:textId="18C51CDF" w:rsidR="00F17F0A" w:rsidRPr="005C143A" w:rsidRDefault="00D76952" w:rsidP="00CB2F58">
      <w:pPr>
        <w:shd w:val="clear" w:color="auto" w:fill="004A80"/>
        <w:spacing w:after="120"/>
        <w:jc w:val="center"/>
        <w:rPr>
          <w:rFonts w:cs="Times New Roman"/>
          <w:b/>
          <w:szCs w:val="24"/>
        </w:rPr>
      </w:pPr>
      <w:r>
        <w:rPr>
          <w:rFonts w:cs="Times New Roman"/>
          <w:b/>
          <w:szCs w:val="24"/>
        </w:rPr>
        <w:t>CAG 583</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7"/>
        <w:gridCol w:w="3591"/>
        <w:gridCol w:w="3684"/>
      </w:tblGrid>
      <w:tr w:rsidR="00CB2F58" w:rsidRPr="005C143A" w14:paraId="4C76C997" w14:textId="77777777" w:rsidTr="00BD0D6C">
        <w:tc>
          <w:tcPr>
            <w:tcW w:w="3633" w:type="dxa"/>
          </w:tcPr>
          <w:p w14:paraId="31244E95" w14:textId="5E6FAAB8" w:rsidR="00CB2F58" w:rsidRPr="005C143A" w:rsidRDefault="00CB2F58" w:rsidP="00BD0D6C">
            <w:pP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w:t>
            </w:r>
            <w:r w:rsidR="00861BA6">
              <w:rPr>
                <w:rFonts w:ascii="Times New Roman" w:hAnsi="Times New Roman"/>
                <w:sz w:val="24"/>
                <w:szCs w:val="24"/>
              </w:rPr>
              <w:t>3</w:t>
            </w:r>
          </w:p>
        </w:tc>
        <w:tc>
          <w:tcPr>
            <w:tcW w:w="3849" w:type="dxa"/>
          </w:tcPr>
          <w:p w14:paraId="58E77F2C" w14:textId="17F79DDE"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Carga Horária: </w:t>
            </w:r>
            <w:r w:rsidR="00861BA6">
              <w:rPr>
                <w:rFonts w:ascii="Times New Roman" w:hAnsi="Times New Roman"/>
                <w:sz w:val="24"/>
                <w:szCs w:val="24"/>
              </w:rPr>
              <w:t>45</w:t>
            </w:r>
            <w:r w:rsidRPr="005C143A">
              <w:rPr>
                <w:rFonts w:ascii="Times New Roman" w:hAnsi="Times New Roman"/>
                <w:sz w:val="24"/>
                <w:szCs w:val="24"/>
              </w:rPr>
              <w:t xml:space="preserve">h/aula </w:t>
            </w:r>
          </w:p>
        </w:tc>
        <w:tc>
          <w:tcPr>
            <w:tcW w:w="3966" w:type="dxa"/>
          </w:tcPr>
          <w:p w14:paraId="44069B0B"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Tipo: Eletiva </w:t>
            </w:r>
          </w:p>
        </w:tc>
      </w:tr>
    </w:tbl>
    <w:p w14:paraId="04208279" w14:textId="77777777" w:rsidR="00CB2F58" w:rsidRPr="005C143A" w:rsidRDefault="00CB2F58" w:rsidP="00CB2F58">
      <w:pPr>
        <w:rPr>
          <w:rFonts w:cs="Times New Roman"/>
          <w:szCs w:val="24"/>
        </w:rPr>
      </w:pPr>
    </w:p>
    <w:p w14:paraId="6E39FC8C" w14:textId="6E1360EA" w:rsidR="00CB2F58" w:rsidRPr="005C143A" w:rsidRDefault="00CB2F58" w:rsidP="00CB2F58">
      <w:pPr>
        <w:jc w:val="both"/>
        <w:rPr>
          <w:rFonts w:cs="Times New Roman"/>
          <w:color w:val="000000"/>
          <w:szCs w:val="24"/>
        </w:rPr>
      </w:pPr>
      <w:r w:rsidRPr="005C143A">
        <w:rPr>
          <w:rFonts w:cs="Times New Roman"/>
          <w:b/>
          <w:szCs w:val="24"/>
        </w:rPr>
        <w:t>EMENTA:</w:t>
      </w:r>
      <w:r w:rsidRPr="005C143A">
        <w:rPr>
          <w:rFonts w:cs="Times New Roman"/>
          <w:szCs w:val="24"/>
        </w:rPr>
        <w:t xml:space="preserve"> </w:t>
      </w:r>
      <w:r w:rsidR="00861BA6">
        <w:t xml:space="preserve">Forage Management </w:t>
      </w:r>
      <w:proofErr w:type="spellStart"/>
      <w:r w:rsidR="00861BA6">
        <w:t>Class</w:t>
      </w:r>
      <w:proofErr w:type="spellEnd"/>
      <w:r w:rsidR="00861BA6">
        <w:t xml:space="preserve"> - </w:t>
      </w:r>
      <w:proofErr w:type="spellStart"/>
      <w:r w:rsidR="00861BA6">
        <w:t>Introduction</w:t>
      </w:r>
      <w:proofErr w:type="spellEnd"/>
      <w:r w:rsidR="00861BA6">
        <w:t xml:space="preserve"> – </w:t>
      </w:r>
      <w:proofErr w:type="spellStart"/>
      <w:r w:rsidR="00861BA6">
        <w:t>Introduction</w:t>
      </w:r>
      <w:proofErr w:type="spellEnd"/>
      <w:r w:rsidR="00861BA6">
        <w:t xml:space="preserve"> </w:t>
      </w:r>
      <w:proofErr w:type="spellStart"/>
      <w:r w:rsidR="00861BA6">
        <w:t>to</w:t>
      </w:r>
      <w:proofErr w:type="spellEnd"/>
      <w:r w:rsidR="00861BA6">
        <w:t xml:space="preserve"> </w:t>
      </w:r>
      <w:proofErr w:type="spellStart"/>
      <w:r w:rsidR="00861BA6">
        <w:t>grazing</w:t>
      </w:r>
      <w:proofErr w:type="spellEnd"/>
      <w:r w:rsidR="00861BA6">
        <w:t xml:space="preserve"> systems in USA </w:t>
      </w:r>
      <w:proofErr w:type="spellStart"/>
      <w:r w:rsidR="00861BA6">
        <w:t>with</w:t>
      </w:r>
      <w:proofErr w:type="spellEnd"/>
      <w:r w:rsidR="00861BA6">
        <w:t xml:space="preserve"> </w:t>
      </w:r>
      <w:proofErr w:type="spellStart"/>
      <w:r w:rsidR="00861BA6">
        <w:t>focus</w:t>
      </w:r>
      <w:proofErr w:type="spellEnd"/>
      <w:r w:rsidR="00861BA6">
        <w:t xml:space="preserve"> </w:t>
      </w:r>
      <w:proofErr w:type="spellStart"/>
      <w:r w:rsidR="00861BA6">
        <w:t>on</w:t>
      </w:r>
      <w:proofErr w:type="spellEnd"/>
      <w:r w:rsidR="00861BA6">
        <w:t xml:space="preserve"> Southern States - </w:t>
      </w:r>
      <w:proofErr w:type="spellStart"/>
      <w:r w:rsidR="00861BA6">
        <w:t>Terminology</w:t>
      </w:r>
      <w:proofErr w:type="spellEnd"/>
      <w:r w:rsidR="00861BA6">
        <w:t xml:space="preserve"> for Forage </w:t>
      </w:r>
      <w:proofErr w:type="spellStart"/>
      <w:r w:rsidR="00861BA6">
        <w:t>and</w:t>
      </w:r>
      <w:proofErr w:type="spellEnd"/>
      <w:r w:rsidR="00861BA6">
        <w:t xml:space="preserve"> </w:t>
      </w:r>
      <w:proofErr w:type="spellStart"/>
      <w:r w:rsidR="00861BA6">
        <w:t>Grassland</w:t>
      </w:r>
      <w:proofErr w:type="spellEnd"/>
      <w:r w:rsidR="00861BA6">
        <w:t xml:space="preserve"> </w:t>
      </w:r>
      <w:proofErr w:type="spellStart"/>
      <w:r w:rsidR="00861BA6">
        <w:t>Research</w:t>
      </w:r>
      <w:proofErr w:type="spellEnd"/>
      <w:r w:rsidR="00861BA6">
        <w:t xml:space="preserve"> - Field Designs in Forage </w:t>
      </w:r>
      <w:proofErr w:type="spellStart"/>
      <w:r w:rsidR="00861BA6">
        <w:t>Research</w:t>
      </w:r>
      <w:proofErr w:type="spellEnd"/>
      <w:r w:rsidR="00861BA6">
        <w:t xml:space="preserve"> - </w:t>
      </w:r>
      <w:proofErr w:type="spellStart"/>
      <w:r w:rsidR="00861BA6">
        <w:t>Schemes</w:t>
      </w:r>
      <w:proofErr w:type="spellEnd"/>
      <w:r w:rsidR="00861BA6">
        <w:t xml:space="preserve"> for Forage </w:t>
      </w:r>
      <w:proofErr w:type="spellStart"/>
      <w:r w:rsidR="00861BA6">
        <w:t>Evaluation</w:t>
      </w:r>
      <w:proofErr w:type="spellEnd"/>
      <w:r w:rsidR="00861BA6">
        <w:t xml:space="preserve"> Forage Management </w:t>
      </w:r>
      <w:proofErr w:type="spellStart"/>
      <w:r w:rsidR="00861BA6">
        <w:t>Class</w:t>
      </w:r>
      <w:proofErr w:type="spellEnd"/>
      <w:r w:rsidR="00861BA6">
        <w:t xml:space="preserve"> - </w:t>
      </w:r>
      <w:proofErr w:type="spellStart"/>
      <w:r w:rsidR="00861BA6">
        <w:t>Measures</w:t>
      </w:r>
      <w:proofErr w:type="spellEnd"/>
      <w:r w:rsidR="00861BA6">
        <w:t xml:space="preserve"> </w:t>
      </w:r>
      <w:proofErr w:type="spellStart"/>
      <w:r w:rsidR="00861BA6">
        <w:t>of</w:t>
      </w:r>
      <w:proofErr w:type="spellEnd"/>
      <w:r w:rsidR="00861BA6">
        <w:t xml:space="preserve"> </w:t>
      </w:r>
      <w:proofErr w:type="spellStart"/>
      <w:r w:rsidR="00861BA6">
        <w:t>Grassland</w:t>
      </w:r>
      <w:proofErr w:type="spellEnd"/>
      <w:r w:rsidR="00861BA6">
        <w:t xml:space="preserve"> </w:t>
      </w:r>
      <w:proofErr w:type="spellStart"/>
      <w:r w:rsidR="00861BA6">
        <w:t>Production</w:t>
      </w:r>
      <w:proofErr w:type="spellEnd"/>
      <w:r w:rsidR="00861BA6">
        <w:t xml:space="preserve"> </w:t>
      </w:r>
      <w:proofErr w:type="spellStart"/>
      <w:r w:rsidR="00861BA6">
        <w:t>and</w:t>
      </w:r>
      <w:proofErr w:type="spellEnd"/>
      <w:r w:rsidR="00861BA6">
        <w:t xml:space="preserve"> </w:t>
      </w:r>
      <w:proofErr w:type="spellStart"/>
      <w:r w:rsidR="00861BA6">
        <w:t>Evaluation</w:t>
      </w:r>
      <w:proofErr w:type="spellEnd"/>
      <w:r w:rsidR="00861BA6">
        <w:t xml:space="preserve"> </w:t>
      </w:r>
      <w:proofErr w:type="spellStart"/>
      <w:r w:rsidR="00861BA6">
        <w:t>of</w:t>
      </w:r>
      <w:proofErr w:type="spellEnd"/>
      <w:r w:rsidR="00861BA6">
        <w:t xml:space="preserve"> </w:t>
      </w:r>
      <w:proofErr w:type="spellStart"/>
      <w:r w:rsidR="00861BA6">
        <w:t>Genetic</w:t>
      </w:r>
      <w:proofErr w:type="spellEnd"/>
      <w:r w:rsidR="00861BA6">
        <w:t xml:space="preserve"> Lines - </w:t>
      </w:r>
      <w:proofErr w:type="spellStart"/>
      <w:r w:rsidR="00861BA6">
        <w:t>Quantifying</w:t>
      </w:r>
      <w:proofErr w:type="spellEnd"/>
      <w:r w:rsidR="00861BA6">
        <w:t xml:space="preserve"> DM </w:t>
      </w:r>
      <w:proofErr w:type="spellStart"/>
      <w:r w:rsidR="00861BA6">
        <w:t>harvested</w:t>
      </w:r>
      <w:proofErr w:type="spellEnd"/>
      <w:r w:rsidR="00861BA6">
        <w:t xml:space="preserve"> </w:t>
      </w:r>
      <w:proofErr w:type="spellStart"/>
      <w:r w:rsidR="00861BA6">
        <w:t>and</w:t>
      </w:r>
      <w:proofErr w:type="spellEnd"/>
      <w:r w:rsidR="00861BA6">
        <w:t xml:space="preserve"> </w:t>
      </w:r>
      <w:proofErr w:type="spellStart"/>
      <w:r w:rsidR="00861BA6">
        <w:t>Botanical</w:t>
      </w:r>
      <w:proofErr w:type="spellEnd"/>
      <w:r w:rsidR="00861BA6">
        <w:t xml:space="preserve"> </w:t>
      </w:r>
      <w:proofErr w:type="spellStart"/>
      <w:r w:rsidR="00861BA6">
        <w:t>Composition</w:t>
      </w:r>
      <w:proofErr w:type="spellEnd"/>
      <w:r w:rsidR="00861BA6">
        <w:t xml:space="preserve"> in </w:t>
      </w:r>
      <w:proofErr w:type="spellStart"/>
      <w:r w:rsidR="00861BA6">
        <w:t>Small</w:t>
      </w:r>
      <w:proofErr w:type="spellEnd"/>
      <w:r w:rsidR="00861BA6">
        <w:t xml:space="preserve"> </w:t>
      </w:r>
      <w:proofErr w:type="spellStart"/>
      <w:r w:rsidR="00861BA6">
        <w:t>Plot</w:t>
      </w:r>
      <w:proofErr w:type="spellEnd"/>
      <w:r w:rsidR="00861BA6">
        <w:t xml:space="preserve"> Clipping </w:t>
      </w:r>
      <w:proofErr w:type="spellStart"/>
      <w:r w:rsidR="00861BA6">
        <w:t>Experiments</w:t>
      </w:r>
      <w:proofErr w:type="spellEnd"/>
      <w:r w:rsidR="00861BA6">
        <w:t xml:space="preserve"> - </w:t>
      </w:r>
      <w:proofErr w:type="spellStart"/>
      <w:r w:rsidR="00861BA6">
        <w:t>Quantifying</w:t>
      </w:r>
      <w:proofErr w:type="spellEnd"/>
      <w:r w:rsidR="00861BA6">
        <w:t xml:space="preserve"> Productivity </w:t>
      </w:r>
      <w:proofErr w:type="spellStart"/>
      <w:r w:rsidR="00861BA6">
        <w:t>of</w:t>
      </w:r>
      <w:proofErr w:type="spellEnd"/>
      <w:r w:rsidR="00861BA6">
        <w:t xml:space="preserve"> </w:t>
      </w:r>
      <w:proofErr w:type="spellStart"/>
      <w:r w:rsidR="00861BA6">
        <w:t>the</w:t>
      </w:r>
      <w:proofErr w:type="spellEnd"/>
      <w:r w:rsidR="00861BA6">
        <w:t xml:space="preserve"> </w:t>
      </w:r>
      <w:proofErr w:type="spellStart"/>
      <w:r w:rsidR="00861BA6">
        <w:t>Grazed</w:t>
      </w:r>
      <w:proofErr w:type="spellEnd"/>
      <w:r w:rsidR="00861BA6">
        <w:t xml:space="preserve"> </w:t>
      </w:r>
      <w:proofErr w:type="spellStart"/>
      <w:r w:rsidR="00861BA6">
        <w:t>Sward</w:t>
      </w:r>
      <w:proofErr w:type="spellEnd"/>
      <w:r w:rsidR="00861BA6">
        <w:t xml:space="preserve"> - </w:t>
      </w:r>
      <w:proofErr w:type="spellStart"/>
      <w:r w:rsidR="00861BA6">
        <w:t>Quantifying</w:t>
      </w:r>
      <w:proofErr w:type="spellEnd"/>
      <w:r w:rsidR="00861BA6">
        <w:t xml:space="preserve"> </w:t>
      </w:r>
      <w:proofErr w:type="spellStart"/>
      <w:r w:rsidR="00861BA6">
        <w:t>Botanical</w:t>
      </w:r>
      <w:proofErr w:type="spellEnd"/>
      <w:r w:rsidR="00861BA6">
        <w:t xml:space="preserve"> </w:t>
      </w:r>
      <w:proofErr w:type="spellStart"/>
      <w:r w:rsidR="00861BA6">
        <w:t>Composition</w:t>
      </w:r>
      <w:proofErr w:type="spellEnd"/>
      <w:r w:rsidR="00861BA6">
        <w:t xml:space="preserve"> </w:t>
      </w:r>
      <w:proofErr w:type="spellStart"/>
      <w:r w:rsidR="00861BA6">
        <w:t>of</w:t>
      </w:r>
      <w:proofErr w:type="spellEnd"/>
      <w:r w:rsidR="00861BA6">
        <w:t xml:space="preserve"> </w:t>
      </w:r>
      <w:proofErr w:type="spellStart"/>
      <w:r w:rsidR="00861BA6">
        <w:t>the</w:t>
      </w:r>
      <w:proofErr w:type="spellEnd"/>
      <w:r w:rsidR="00861BA6">
        <w:t xml:space="preserve"> </w:t>
      </w:r>
      <w:proofErr w:type="spellStart"/>
      <w:r w:rsidR="00861BA6">
        <w:t>Grazed</w:t>
      </w:r>
      <w:proofErr w:type="spellEnd"/>
      <w:r w:rsidR="00861BA6">
        <w:t xml:space="preserve"> </w:t>
      </w:r>
      <w:proofErr w:type="spellStart"/>
      <w:r w:rsidR="00861BA6">
        <w:t>Sward</w:t>
      </w:r>
      <w:proofErr w:type="spellEnd"/>
      <w:r w:rsidR="00861BA6">
        <w:t xml:space="preserve"> Forage Management </w:t>
      </w:r>
      <w:proofErr w:type="spellStart"/>
      <w:r w:rsidR="00861BA6">
        <w:t>Class</w:t>
      </w:r>
      <w:proofErr w:type="spellEnd"/>
      <w:r w:rsidR="00861BA6">
        <w:t xml:space="preserve"> - </w:t>
      </w:r>
      <w:proofErr w:type="spellStart"/>
      <w:r w:rsidR="00861BA6">
        <w:t>Characterization</w:t>
      </w:r>
      <w:proofErr w:type="spellEnd"/>
      <w:r w:rsidR="00861BA6">
        <w:t xml:space="preserve"> </w:t>
      </w:r>
      <w:proofErr w:type="spellStart"/>
      <w:r w:rsidR="00861BA6">
        <w:t>and</w:t>
      </w:r>
      <w:proofErr w:type="spellEnd"/>
      <w:r w:rsidR="00861BA6">
        <w:t xml:space="preserve"> </w:t>
      </w:r>
      <w:proofErr w:type="spellStart"/>
      <w:r w:rsidR="00861BA6">
        <w:t>Evaluation</w:t>
      </w:r>
      <w:proofErr w:type="spellEnd"/>
      <w:r w:rsidR="00861BA6">
        <w:t xml:space="preserve"> </w:t>
      </w:r>
      <w:proofErr w:type="spellStart"/>
      <w:r w:rsidR="00861BA6">
        <w:t>of</w:t>
      </w:r>
      <w:proofErr w:type="spellEnd"/>
      <w:r w:rsidR="00861BA6">
        <w:t xml:space="preserve"> Forage </w:t>
      </w:r>
      <w:proofErr w:type="spellStart"/>
      <w:r w:rsidR="00861BA6">
        <w:t>Regrowth</w:t>
      </w:r>
      <w:proofErr w:type="spellEnd"/>
      <w:r w:rsidR="00861BA6">
        <w:t xml:space="preserve"> </w:t>
      </w:r>
      <w:proofErr w:type="spellStart"/>
      <w:r w:rsidR="00861BA6">
        <w:t>Mechanisms</w:t>
      </w:r>
      <w:proofErr w:type="spellEnd"/>
      <w:r w:rsidR="00861BA6">
        <w:t xml:space="preserve"> - </w:t>
      </w:r>
      <w:proofErr w:type="spellStart"/>
      <w:r w:rsidR="00861BA6">
        <w:t>Research</w:t>
      </w:r>
      <w:proofErr w:type="spellEnd"/>
      <w:r w:rsidR="00861BA6">
        <w:t xml:space="preserve"> </w:t>
      </w:r>
      <w:proofErr w:type="spellStart"/>
      <w:r w:rsidR="00861BA6">
        <w:t>Techniques</w:t>
      </w:r>
      <w:proofErr w:type="spellEnd"/>
      <w:r w:rsidR="00861BA6">
        <w:t xml:space="preserve"> </w:t>
      </w:r>
      <w:proofErr w:type="spellStart"/>
      <w:r w:rsidR="00861BA6">
        <w:t>to</w:t>
      </w:r>
      <w:proofErr w:type="spellEnd"/>
      <w:r w:rsidR="00861BA6">
        <w:t xml:space="preserve"> </w:t>
      </w:r>
      <w:proofErr w:type="spellStart"/>
      <w:r w:rsidR="00861BA6">
        <w:t>Describe</w:t>
      </w:r>
      <w:proofErr w:type="spellEnd"/>
      <w:r w:rsidR="00861BA6">
        <w:t xml:space="preserve"> </w:t>
      </w:r>
      <w:proofErr w:type="spellStart"/>
      <w:r w:rsidR="00861BA6">
        <w:t>Relationships</w:t>
      </w:r>
      <w:proofErr w:type="spellEnd"/>
      <w:r w:rsidR="00861BA6">
        <w:t xml:space="preserve"> </w:t>
      </w:r>
      <w:proofErr w:type="spellStart"/>
      <w:r w:rsidR="00861BA6">
        <w:t>at</w:t>
      </w:r>
      <w:proofErr w:type="spellEnd"/>
      <w:r w:rsidR="00861BA6">
        <w:t xml:space="preserve"> </w:t>
      </w:r>
      <w:proofErr w:type="spellStart"/>
      <w:r w:rsidR="00861BA6">
        <w:t>the</w:t>
      </w:r>
      <w:proofErr w:type="spellEnd"/>
      <w:r w:rsidR="00861BA6">
        <w:t xml:space="preserve"> Plant-Animal Interface - Response </w:t>
      </w:r>
      <w:proofErr w:type="spellStart"/>
      <w:r w:rsidR="00861BA6">
        <w:t>Variables</w:t>
      </w:r>
      <w:proofErr w:type="spellEnd"/>
      <w:r w:rsidR="00861BA6">
        <w:t xml:space="preserve"> in Animal </w:t>
      </w:r>
      <w:proofErr w:type="spellStart"/>
      <w:r w:rsidR="00861BA6">
        <w:t>Production</w:t>
      </w:r>
      <w:proofErr w:type="spellEnd"/>
      <w:r w:rsidR="00861BA6">
        <w:t xml:space="preserve"> </w:t>
      </w:r>
      <w:proofErr w:type="spellStart"/>
      <w:r w:rsidR="00861BA6">
        <w:t>Studies</w:t>
      </w:r>
      <w:proofErr w:type="spellEnd"/>
      <w:r w:rsidR="00861BA6">
        <w:t xml:space="preserve"> </w:t>
      </w:r>
      <w:proofErr w:type="spellStart"/>
      <w:r w:rsidR="00861BA6">
        <w:t>on</w:t>
      </w:r>
      <w:proofErr w:type="spellEnd"/>
      <w:r w:rsidR="00861BA6">
        <w:t xml:space="preserve"> </w:t>
      </w:r>
      <w:proofErr w:type="spellStart"/>
      <w:r w:rsidR="00861BA6">
        <w:t>Pasture</w:t>
      </w:r>
      <w:proofErr w:type="spellEnd"/>
      <w:r w:rsidR="00861BA6">
        <w:t xml:space="preserve"> -</w:t>
      </w:r>
      <w:proofErr w:type="spellStart"/>
      <w:r w:rsidR="00861BA6">
        <w:t>Fixed</w:t>
      </w:r>
      <w:proofErr w:type="spellEnd"/>
      <w:r w:rsidR="00861BA6">
        <w:t xml:space="preserve"> </w:t>
      </w:r>
      <w:proofErr w:type="spellStart"/>
      <w:r w:rsidR="00861BA6">
        <w:t>and</w:t>
      </w:r>
      <w:proofErr w:type="spellEnd"/>
      <w:r w:rsidR="00861BA6">
        <w:t xml:space="preserve"> </w:t>
      </w:r>
      <w:proofErr w:type="spellStart"/>
      <w:r w:rsidR="00861BA6">
        <w:t>Variable</w:t>
      </w:r>
      <w:proofErr w:type="spellEnd"/>
      <w:r w:rsidR="00861BA6">
        <w:t xml:space="preserve"> </w:t>
      </w:r>
      <w:proofErr w:type="spellStart"/>
      <w:r w:rsidR="00861BA6">
        <w:t>Stocking</w:t>
      </w:r>
      <w:proofErr w:type="spellEnd"/>
      <w:r w:rsidR="00861BA6">
        <w:t xml:space="preserve"> Rate </w:t>
      </w:r>
      <w:proofErr w:type="spellStart"/>
      <w:r w:rsidR="00861BA6">
        <w:t>Experiments</w:t>
      </w:r>
      <w:proofErr w:type="spellEnd"/>
      <w:r w:rsidR="00861BA6">
        <w:t xml:space="preserve"> - </w:t>
      </w:r>
      <w:proofErr w:type="spellStart"/>
      <w:r w:rsidR="00861BA6">
        <w:t>Stocking</w:t>
      </w:r>
      <w:proofErr w:type="spellEnd"/>
      <w:r w:rsidR="00861BA6">
        <w:t xml:space="preserve"> Rate </w:t>
      </w:r>
      <w:proofErr w:type="spellStart"/>
      <w:r w:rsidR="00861BA6">
        <w:t>and</w:t>
      </w:r>
      <w:proofErr w:type="spellEnd"/>
      <w:r w:rsidR="00861BA6">
        <w:t xml:space="preserve"> </w:t>
      </w:r>
      <w:proofErr w:type="spellStart"/>
      <w:r w:rsidR="00861BA6">
        <w:t>Grazing</w:t>
      </w:r>
      <w:proofErr w:type="spellEnd"/>
      <w:r w:rsidR="00861BA6">
        <w:t xml:space="preserve"> </w:t>
      </w:r>
      <w:proofErr w:type="spellStart"/>
      <w:r w:rsidR="00861BA6">
        <w:t>Pressure</w:t>
      </w:r>
      <w:proofErr w:type="spellEnd"/>
      <w:r w:rsidR="00861BA6">
        <w:t xml:space="preserve"> - Experimental Design </w:t>
      </w:r>
      <w:proofErr w:type="spellStart"/>
      <w:r w:rsidR="00861BA6">
        <w:t>and</w:t>
      </w:r>
      <w:proofErr w:type="spellEnd"/>
      <w:r w:rsidR="00861BA6">
        <w:t xml:space="preserve"> </w:t>
      </w:r>
      <w:proofErr w:type="spellStart"/>
      <w:r w:rsidR="00861BA6">
        <w:t>Errors</w:t>
      </w:r>
      <w:proofErr w:type="spellEnd"/>
      <w:r w:rsidR="00861BA6">
        <w:t xml:space="preserve"> in Animal </w:t>
      </w:r>
      <w:proofErr w:type="spellStart"/>
      <w:r w:rsidR="00861BA6">
        <w:t>Production</w:t>
      </w:r>
      <w:proofErr w:type="spellEnd"/>
      <w:r w:rsidR="00861BA6">
        <w:t xml:space="preserve"> </w:t>
      </w:r>
      <w:proofErr w:type="spellStart"/>
      <w:r w:rsidR="00861BA6">
        <w:t>Trials</w:t>
      </w:r>
      <w:proofErr w:type="spellEnd"/>
      <w:r w:rsidR="00861BA6">
        <w:t xml:space="preserve"> - </w:t>
      </w:r>
      <w:proofErr w:type="spellStart"/>
      <w:r w:rsidR="00861BA6">
        <w:t>Weighing</w:t>
      </w:r>
      <w:proofErr w:type="spellEnd"/>
      <w:r w:rsidR="00861BA6">
        <w:t xml:space="preserve"> </w:t>
      </w:r>
      <w:proofErr w:type="spellStart"/>
      <w:r w:rsidR="00861BA6">
        <w:t>Errors</w:t>
      </w:r>
      <w:proofErr w:type="spellEnd"/>
      <w:r w:rsidR="00861BA6">
        <w:t xml:space="preserve"> in </w:t>
      </w:r>
      <w:proofErr w:type="spellStart"/>
      <w:r w:rsidR="00861BA6">
        <w:t>Liveweight</w:t>
      </w:r>
      <w:proofErr w:type="spellEnd"/>
      <w:r w:rsidR="00861BA6">
        <w:t xml:space="preserve"> </w:t>
      </w:r>
      <w:proofErr w:type="spellStart"/>
      <w:r w:rsidR="00861BA6">
        <w:t>Gain</w:t>
      </w:r>
      <w:proofErr w:type="spellEnd"/>
      <w:r w:rsidR="00861BA6">
        <w:t xml:space="preserve"> </w:t>
      </w:r>
      <w:proofErr w:type="spellStart"/>
      <w:r w:rsidR="00861BA6">
        <w:t>Experiments</w:t>
      </w:r>
      <w:proofErr w:type="spellEnd"/>
      <w:r w:rsidR="00861BA6">
        <w:t>.</w:t>
      </w:r>
    </w:p>
    <w:p w14:paraId="419A8796" w14:textId="77777777" w:rsidR="00CB2F58" w:rsidRPr="005C143A" w:rsidRDefault="00CB2F58" w:rsidP="00CB2F58">
      <w:pPr>
        <w:jc w:val="both"/>
        <w:rPr>
          <w:rFonts w:cs="Times New Roman"/>
          <w:b/>
          <w:bCs/>
          <w:color w:val="000000"/>
          <w:szCs w:val="24"/>
          <w:bdr w:val="none" w:sz="0" w:space="0" w:color="auto" w:frame="1"/>
        </w:rPr>
      </w:pPr>
    </w:p>
    <w:p w14:paraId="605061BA" w14:textId="77777777" w:rsidR="00CB2F58" w:rsidRPr="005C143A" w:rsidRDefault="00CB2F58" w:rsidP="00CB2F58">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35BD5122" w14:textId="77777777" w:rsidR="00906285" w:rsidRDefault="00906285" w:rsidP="00861BA6">
      <w:pPr>
        <w:rPr>
          <w:rFonts w:cs="Times New Roman"/>
          <w:szCs w:val="24"/>
        </w:rPr>
      </w:pPr>
      <w:r w:rsidRPr="00861BA6">
        <w:rPr>
          <w:rFonts w:cs="Times New Roman"/>
          <w:szCs w:val="24"/>
        </w:rPr>
        <w:t xml:space="preserve">American Forage </w:t>
      </w:r>
      <w:proofErr w:type="spellStart"/>
      <w:r w:rsidRPr="00861BA6">
        <w:rPr>
          <w:rFonts w:cs="Times New Roman"/>
          <w:szCs w:val="24"/>
        </w:rPr>
        <w:t>and</w:t>
      </w:r>
      <w:proofErr w:type="spellEnd"/>
      <w:r w:rsidRPr="00861BA6">
        <w:rPr>
          <w:rFonts w:cs="Times New Roman"/>
          <w:szCs w:val="24"/>
        </w:rPr>
        <w:t xml:space="preserve"> </w:t>
      </w:r>
      <w:proofErr w:type="spellStart"/>
      <w:r w:rsidRPr="00861BA6">
        <w:rPr>
          <w:rFonts w:cs="Times New Roman"/>
          <w:szCs w:val="24"/>
        </w:rPr>
        <w:t>Grassland</w:t>
      </w:r>
      <w:proofErr w:type="spellEnd"/>
      <w:r w:rsidRPr="00861BA6">
        <w:rPr>
          <w:rFonts w:cs="Times New Roman"/>
          <w:szCs w:val="24"/>
        </w:rPr>
        <w:t xml:space="preserve"> </w:t>
      </w:r>
      <w:proofErr w:type="spellStart"/>
      <w:r w:rsidRPr="00861BA6">
        <w:rPr>
          <w:rFonts w:cs="Times New Roman"/>
          <w:szCs w:val="24"/>
        </w:rPr>
        <w:t>Council</w:t>
      </w:r>
      <w:proofErr w:type="spellEnd"/>
      <w:r>
        <w:rPr>
          <w:rFonts w:cs="Times New Roman"/>
          <w:szCs w:val="24"/>
        </w:rPr>
        <w:t>: Disponível em: &lt;</w:t>
      </w:r>
      <w:r w:rsidRPr="005D235A">
        <w:t xml:space="preserve"> </w:t>
      </w:r>
      <w:hyperlink r:id="rId18" w:history="1">
        <w:r w:rsidRPr="003530F6">
          <w:rPr>
            <w:rStyle w:val="Hyperlink"/>
            <w:rFonts w:cs="Times New Roman"/>
            <w:szCs w:val="24"/>
          </w:rPr>
          <w:t>https://www.afgc.org/i4a/pages/index.cfm?pageid=1</w:t>
        </w:r>
      </w:hyperlink>
      <w:r>
        <w:rPr>
          <w:rFonts w:cs="Times New Roman"/>
          <w:szCs w:val="24"/>
        </w:rPr>
        <w:t xml:space="preserve">&gt; </w:t>
      </w:r>
    </w:p>
    <w:p w14:paraId="3ADE4CD5" w14:textId="77777777" w:rsidR="00906285" w:rsidRDefault="00906285" w:rsidP="00861BA6">
      <w:pPr>
        <w:rPr>
          <w:rFonts w:cs="Times New Roman"/>
          <w:szCs w:val="24"/>
        </w:rPr>
      </w:pPr>
      <w:r w:rsidRPr="00861BA6">
        <w:rPr>
          <w:rFonts w:cs="Times New Roman"/>
          <w:szCs w:val="24"/>
        </w:rPr>
        <w:t xml:space="preserve">Barnes, R.F., D.A. Miller, </w:t>
      </w:r>
      <w:proofErr w:type="spellStart"/>
      <w:r w:rsidRPr="00861BA6">
        <w:rPr>
          <w:rFonts w:cs="Times New Roman"/>
          <w:szCs w:val="24"/>
        </w:rPr>
        <w:t>and</w:t>
      </w:r>
      <w:proofErr w:type="spellEnd"/>
      <w:r w:rsidRPr="00861BA6">
        <w:rPr>
          <w:rFonts w:cs="Times New Roman"/>
          <w:szCs w:val="24"/>
        </w:rPr>
        <w:t xml:space="preserve"> C.J. Nelson. 1995. Forages: The </w:t>
      </w:r>
      <w:proofErr w:type="spellStart"/>
      <w:r w:rsidRPr="00861BA6">
        <w:rPr>
          <w:rFonts w:cs="Times New Roman"/>
          <w:szCs w:val="24"/>
        </w:rPr>
        <w:t>science</w:t>
      </w:r>
      <w:proofErr w:type="spellEnd"/>
      <w:r w:rsidRPr="00861BA6">
        <w:rPr>
          <w:rFonts w:cs="Times New Roman"/>
          <w:szCs w:val="24"/>
        </w:rPr>
        <w:t xml:space="preserve"> of </w:t>
      </w:r>
      <w:proofErr w:type="spellStart"/>
      <w:r w:rsidRPr="00861BA6">
        <w:rPr>
          <w:rFonts w:cs="Times New Roman"/>
          <w:szCs w:val="24"/>
        </w:rPr>
        <w:t>grassland</w:t>
      </w:r>
      <w:proofErr w:type="spellEnd"/>
      <w:r w:rsidRPr="00861BA6">
        <w:rPr>
          <w:rFonts w:cs="Times New Roman"/>
          <w:szCs w:val="24"/>
        </w:rPr>
        <w:t xml:space="preserve"> </w:t>
      </w:r>
      <w:proofErr w:type="spellStart"/>
      <w:r w:rsidRPr="00861BA6">
        <w:rPr>
          <w:rFonts w:cs="Times New Roman"/>
          <w:szCs w:val="24"/>
        </w:rPr>
        <w:t>agriculture</w:t>
      </w:r>
      <w:proofErr w:type="spellEnd"/>
      <w:r w:rsidRPr="00861BA6">
        <w:rPr>
          <w:rFonts w:cs="Times New Roman"/>
          <w:szCs w:val="24"/>
        </w:rPr>
        <w:t xml:space="preserve">. Iowa </w:t>
      </w:r>
      <w:proofErr w:type="spellStart"/>
      <w:r w:rsidRPr="00861BA6">
        <w:rPr>
          <w:rFonts w:cs="Times New Roman"/>
          <w:szCs w:val="24"/>
        </w:rPr>
        <w:t>State</w:t>
      </w:r>
      <w:proofErr w:type="spellEnd"/>
      <w:r w:rsidRPr="00861BA6">
        <w:rPr>
          <w:rFonts w:cs="Times New Roman"/>
          <w:szCs w:val="24"/>
        </w:rPr>
        <w:t xml:space="preserve"> </w:t>
      </w:r>
      <w:proofErr w:type="spellStart"/>
      <w:r w:rsidRPr="00861BA6">
        <w:rPr>
          <w:rFonts w:cs="Times New Roman"/>
          <w:szCs w:val="24"/>
        </w:rPr>
        <w:t>University</w:t>
      </w:r>
      <w:proofErr w:type="spellEnd"/>
      <w:r w:rsidRPr="00861BA6">
        <w:rPr>
          <w:rFonts w:cs="Times New Roman"/>
          <w:szCs w:val="24"/>
        </w:rPr>
        <w:t xml:space="preserve"> Press, Ames, IA </w:t>
      </w:r>
      <w:proofErr w:type="spellStart"/>
      <w:r w:rsidRPr="00861BA6">
        <w:rPr>
          <w:rFonts w:cs="Times New Roman"/>
          <w:szCs w:val="24"/>
        </w:rPr>
        <w:t>Fahey</w:t>
      </w:r>
      <w:proofErr w:type="spellEnd"/>
      <w:r w:rsidRPr="00861BA6">
        <w:rPr>
          <w:rFonts w:cs="Times New Roman"/>
          <w:szCs w:val="24"/>
        </w:rPr>
        <w:t xml:space="preserve">, G.C., M. Collins, D.R. </w:t>
      </w:r>
      <w:proofErr w:type="spellStart"/>
      <w:r w:rsidRPr="00861BA6">
        <w:rPr>
          <w:rFonts w:cs="Times New Roman"/>
          <w:szCs w:val="24"/>
        </w:rPr>
        <w:t>Mertens</w:t>
      </w:r>
      <w:proofErr w:type="spellEnd"/>
      <w:r w:rsidRPr="00861BA6">
        <w:rPr>
          <w:rFonts w:cs="Times New Roman"/>
          <w:szCs w:val="24"/>
        </w:rPr>
        <w:t xml:space="preserve">, </w:t>
      </w:r>
      <w:proofErr w:type="spellStart"/>
      <w:r w:rsidRPr="00861BA6">
        <w:rPr>
          <w:rFonts w:cs="Times New Roman"/>
          <w:szCs w:val="24"/>
        </w:rPr>
        <w:t>and</w:t>
      </w:r>
      <w:proofErr w:type="spellEnd"/>
      <w:r>
        <w:rPr>
          <w:rFonts w:cs="Times New Roman"/>
          <w:szCs w:val="24"/>
        </w:rPr>
        <w:t xml:space="preserve"> </w:t>
      </w:r>
      <w:r w:rsidRPr="00861BA6">
        <w:rPr>
          <w:rFonts w:cs="Times New Roman"/>
          <w:szCs w:val="24"/>
        </w:rPr>
        <w:t>L.E. Moser (</w:t>
      </w:r>
      <w:proofErr w:type="spellStart"/>
      <w:r w:rsidRPr="00861BA6">
        <w:rPr>
          <w:rFonts w:cs="Times New Roman"/>
          <w:szCs w:val="24"/>
        </w:rPr>
        <w:t>eds</w:t>
      </w:r>
      <w:proofErr w:type="spellEnd"/>
      <w:r w:rsidRPr="00861BA6">
        <w:rPr>
          <w:rFonts w:cs="Times New Roman"/>
          <w:szCs w:val="24"/>
        </w:rPr>
        <w:t>). 1994.</w:t>
      </w:r>
    </w:p>
    <w:p w14:paraId="7D366C27" w14:textId="77777777" w:rsidR="00906285" w:rsidRDefault="00906285" w:rsidP="00861BA6">
      <w:pPr>
        <w:rPr>
          <w:rFonts w:cs="Times New Roman"/>
          <w:szCs w:val="24"/>
        </w:rPr>
      </w:pPr>
      <w:r w:rsidRPr="00861BA6">
        <w:rPr>
          <w:rFonts w:cs="Times New Roman"/>
          <w:szCs w:val="24"/>
        </w:rPr>
        <w:t xml:space="preserve">Forage </w:t>
      </w:r>
      <w:proofErr w:type="spellStart"/>
      <w:r w:rsidRPr="00861BA6">
        <w:rPr>
          <w:rFonts w:cs="Times New Roman"/>
          <w:szCs w:val="24"/>
        </w:rPr>
        <w:t>quality</w:t>
      </w:r>
      <w:proofErr w:type="spellEnd"/>
      <w:r w:rsidRPr="00861BA6">
        <w:rPr>
          <w:rFonts w:cs="Times New Roman"/>
          <w:szCs w:val="24"/>
        </w:rPr>
        <w:t xml:space="preserve">, </w:t>
      </w:r>
      <w:proofErr w:type="spellStart"/>
      <w:r w:rsidRPr="00861BA6">
        <w:rPr>
          <w:rFonts w:cs="Times New Roman"/>
          <w:szCs w:val="24"/>
        </w:rPr>
        <w:t>evaluations</w:t>
      </w:r>
      <w:proofErr w:type="spellEnd"/>
      <w:r w:rsidRPr="00861BA6">
        <w:rPr>
          <w:rFonts w:cs="Times New Roman"/>
          <w:szCs w:val="24"/>
        </w:rPr>
        <w:t xml:space="preserve">, </w:t>
      </w:r>
      <w:proofErr w:type="spellStart"/>
      <w:r w:rsidRPr="00861BA6">
        <w:rPr>
          <w:rFonts w:cs="Times New Roman"/>
          <w:szCs w:val="24"/>
        </w:rPr>
        <w:t>and</w:t>
      </w:r>
      <w:proofErr w:type="spellEnd"/>
      <w:r w:rsidRPr="00861BA6">
        <w:rPr>
          <w:rFonts w:cs="Times New Roman"/>
          <w:szCs w:val="24"/>
        </w:rPr>
        <w:t xml:space="preserve"> </w:t>
      </w:r>
      <w:proofErr w:type="spellStart"/>
      <w:r w:rsidRPr="00861BA6">
        <w:rPr>
          <w:rFonts w:cs="Times New Roman"/>
          <w:szCs w:val="24"/>
        </w:rPr>
        <w:t>utilization</w:t>
      </w:r>
      <w:proofErr w:type="spellEnd"/>
      <w:r w:rsidRPr="00861BA6">
        <w:rPr>
          <w:rFonts w:cs="Times New Roman"/>
          <w:szCs w:val="24"/>
        </w:rPr>
        <w:t xml:space="preserve">, </w:t>
      </w:r>
      <w:proofErr w:type="spellStart"/>
      <w:r w:rsidRPr="00861BA6">
        <w:rPr>
          <w:rFonts w:cs="Times New Roman"/>
          <w:szCs w:val="24"/>
        </w:rPr>
        <w:t>America</w:t>
      </w:r>
      <w:proofErr w:type="spellEnd"/>
      <w:r w:rsidRPr="00861BA6">
        <w:rPr>
          <w:rFonts w:cs="Times New Roman"/>
          <w:szCs w:val="24"/>
        </w:rPr>
        <w:t xml:space="preserve"> Society </w:t>
      </w:r>
      <w:proofErr w:type="spellStart"/>
      <w:r w:rsidRPr="00861BA6">
        <w:rPr>
          <w:rFonts w:cs="Times New Roman"/>
          <w:szCs w:val="24"/>
        </w:rPr>
        <w:t>of</w:t>
      </w:r>
      <w:proofErr w:type="spellEnd"/>
      <w:r w:rsidRPr="00861BA6">
        <w:rPr>
          <w:rFonts w:cs="Times New Roman"/>
          <w:szCs w:val="24"/>
        </w:rPr>
        <w:t xml:space="preserve"> </w:t>
      </w:r>
      <w:proofErr w:type="spellStart"/>
      <w:r w:rsidRPr="00861BA6">
        <w:rPr>
          <w:rFonts w:cs="Times New Roman"/>
          <w:szCs w:val="24"/>
        </w:rPr>
        <w:t>Agronomy</w:t>
      </w:r>
      <w:proofErr w:type="spellEnd"/>
      <w:r w:rsidRPr="00861BA6">
        <w:rPr>
          <w:rFonts w:cs="Times New Roman"/>
          <w:szCs w:val="24"/>
        </w:rPr>
        <w:t xml:space="preserve">, Madison, WI </w:t>
      </w:r>
      <w:proofErr w:type="spellStart"/>
      <w:r w:rsidRPr="00861BA6">
        <w:rPr>
          <w:rFonts w:cs="Times New Roman"/>
          <w:szCs w:val="24"/>
        </w:rPr>
        <w:t>Mannetje</w:t>
      </w:r>
      <w:proofErr w:type="spellEnd"/>
      <w:r w:rsidRPr="00861BA6">
        <w:rPr>
          <w:rFonts w:cs="Times New Roman"/>
          <w:szCs w:val="24"/>
        </w:rPr>
        <w:t xml:space="preserve">, L.t’., </w:t>
      </w:r>
      <w:proofErr w:type="spellStart"/>
      <w:r w:rsidRPr="00861BA6">
        <w:rPr>
          <w:rFonts w:cs="Times New Roman"/>
          <w:szCs w:val="24"/>
        </w:rPr>
        <w:t>and</w:t>
      </w:r>
      <w:proofErr w:type="spellEnd"/>
      <w:r w:rsidRPr="00861BA6">
        <w:rPr>
          <w:rFonts w:cs="Times New Roman"/>
          <w:szCs w:val="24"/>
        </w:rPr>
        <w:t xml:space="preserve"> R.M. Jones. 2000. Field </w:t>
      </w:r>
      <w:proofErr w:type="spellStart"/>
      <w:r w:rsidRPr="00861BA6">
        <w:rPr>
          <w:rFonts w:cs="Times New Roman"/>
          <w:szCs w:val="24"/>
        </w:rPr>
        <w:t>and</w:t>
      </w:r>
      <w:proofErr w:type="spellEnd"/>
      <w:r w:rsidRPr="00861BA6">
        <w:rPr>
          <w:rFonts w:cs="Times New Roman"/>
          <w:szCs w:val="24"/>
        </w:rPr>
        <w:t xml:space="preserve"> </w:t>
      </w:r>
      <w:proofErr w:type="spellStart"/>
      <w:r w:rsidRPr="00861BA6">
        <w:rPr>
          <w:rFonts w:cs="Times New Roman"/>
          <w:szCs w:val="24"/>
        </w:rPr>
        <w:t>laboratory</w:t>
      </w:r>
      <w:proofErr w:type="spellEnd"/>
      <w:r w:rsidRPr="00861BA6">
        <w:rPr>
          <w:rFonts w:cs="Times New Roman"/>
          <w:szCs w:val="24"/>
        </w:rPr>
        <w:t xml:space="preserve"> </w:t>
      </w:r>
      <w:proofErr w:type="spellStart"/>
      <w:r w:rsidRPr="00861BA6">
        <w:rPr>
          <w:rFonts w:cs="Times New Roman"/>
          <w:szCs w:val="24"/>
        </w:rPr>
        <w:t>methods</w:t>
      </w:r>
      <w:proofErr w:type="spellEnd"/>
      <w:r w:rsidRPr="00861BA6">
        <w:rPr>
          <w:rFonts w:cs="Times New Roman"/>
          <w:szCs w:val="24"/>
        </w:rPr>
        <w:t xml:space="preserve"> for</w:t>
      </w:r>
      <w:r>
        <w:rPr>
          <w:rFonts w:cs="Times New Roman"/>
          <w:szCs w:val="24"/>
        </w:rPr>
        <w:t xml:space="preserve"> </w:t>
      </w:r>
      <w:proofErr w:type="spellStart"/>
      <w:r w:rsidRPr="00861BA6">
        <w:rPr>
          <w:rFonts w:cs="Times New Roman"/>
          <w:szCs w:val="24"/>
        </w:rPr>
        <w:t>grassland</w:t>
      </w:r>
      <w:proofErr w:type="spellEnd"/>
      <w:r w:rsidRPr="00861BA6">
        <w:rPr>
          <w:rFonts w:cs="Times New Roman"/>
          <w:szCs w:val="24"/>
        </w:rPr>
        <w:t xml:space="preserve"> </w:t>
      </w:r>
      <w:proofErr w:type="spellStart"/>
      <w:r w:rsidRPr="00861BA6">
        <w:rPr>
          <w:rFonts w:cs="Times New Roman"/>
          <w:szCs w:val="24"/>
        </w:rPr>
        <w:t>and</w:t>
      </w:r>
      <w:proofErr w:type="spellEnd"/>
      <w:r w:rsidRPr="00861BA6">
        <w:rPr>
          <w:rFonts w:cs="Times New Roman"/>
          <w:szCs w:val="24"/>
        </w:rPr>
        <w:t xml:space="preserve"> animal </w:t>
      </w:r>
      <w:proofErr w:type="spellStart"/>
      <w:r w:rsidRPr="00861BA6">
        <w:rPr>
          <w:rFonts w:cs="Times New Roman"/>
          <w:szCs w:val="24"/>
        </w:rPr>
        <w:t>production</w:t>
      </w:r>
      <w:proofErr w:type="spellEnd"/>
      <w:r w:rsidRPr="00861BA6">
        <w:rPr>
          <w:rFonts w:cs="Times New Roman"/>
          <w:szCs w:val="24"/>
        </w:rPr>
        <w:t xml:space="preserve"> </w:t>
      </w:r>
      <w:proofErr w:type="spellStart"/>
      <w:r w:rsidRPr="00861BA6">
        <w:rPr>
          <w:rFonts w:cs="Times New Roman"/>
          <w:szCs w:val="24"/>
        </w:rPr>
        <w:t>research</w:t>
      </w:r>
      <w:proofErr w:type="spellEnd"/>
      <w:r w:rsidRPr="00861BA6">
        <w:rPr>
          <w:rFonts w:cs="Times New Roman"/>
          <w:szCs w:val="24"/>
        </w:rPr>
        <w:t xml:space="preserve">. CABI </w:t>
      </w:r>
      <w:proofErr w:type="spellStart"/>
      <w:r w:rsidRPr="00861BA6">
        <w:rPr>
          <w:rFonts w:cs="Times New Roman"/>
          <w:szCs w:val="24"/>
        </w:rPr>
        <w:t>Publishing</w:t>
      </w:r>
      <w:proofErr w:type="spellEnd"/>
      <w:r w:rsidRPr="00861BA6">
        <w:rPr>
          <w:rFonts w:cs="Times New Roman"/>
          <w:szCs w:val="24"/>
        </w:rPr>
        <w:t xml:space="preserve">, New York. </w:t>
      </w:r>
      <w:proofErr w:type="spellStart"/>
      <w:r w:rsidRPr="00861BA6">
        <w:rPr>
          <w:rFonts w:cs="Times New Roman"/>
          <w:szCs w:val="24"/>
        </w:rPr>
        <w:t>Marten</w:t>
      </w:r>
      <w:proofErr w:type="spellEnd"/>
      <w:r w:rsidRPr="00861BA6">
        <w:rPr>
          <w:rFonts w:cs="Times New Roman"/>
          <w:szCs w:val="24"/>
        </w:rPr>
        <w:t>, G.C. 1989.</w:t>
      </w:r>
    </w:p>
    <w:p w14:paraId="2BE02023" w14:textId="77777777" w:rsidR="00906285" w:rsidRDefault="00906285" w:rsidP="00861BA6">
      <w:pPr>
        <w:rPr>
          <w:rFonts w:cs="Times New Roman"/>
          <w:szCs w:val="24"/>
        </w:rPr>
      </w:pPr>
      <w:proofErr w:type="spellStart"/>
      <w:r w:rsidRPr="00861BA6">
        <w:rPr>
          <w:rFonts w:cs="Times New Roman"/>
          <w:szCs w:val="24"/>
        </w:rPr>
        <w:t>Grazing</w:t>
      </w:r>
      <w:proofErr w:type="spellEnd"/>
      <w:r w:rsidRPr="00861BA6">
        <w:rPr>
          <w:rFonts w:cs="Times New Roman"/>
          <w:szCs w:val="24"/>
        </w:rPr>
        <w:t xml:space="preserve"> </w:t>
      </w:r>
      <w:proofErr w:type="spellStart"/>
      <w:r w:rsidRPr="00861BA6">
        <w:rPr>
          <w:rFonts w:cs="Times New Roman"/>
          <w:szCs w:val="24"/>
        </w:rPr>
        <w:t>research</w:t>
      </w:r>
      <w:proofErr w:type="spellEnd"/>
      <w:r w:rsidRPr="00861BA6">
        <w:rPr>
          <w:rFonts w:cs="Times New Roman"/>
          <w:szCs w:val="24"/>
        </w:rPr>
        <w:t xml:space="preserve">: Design, </w:t>
      </w:r>
      <w:proofErr w:type="spellStart"/>
      <w:r w:rsidRPr="00861BA6">
        <w:rPr>
          <w:rFonts w:cs="Times New Roman"/>
          <w:szCs w:val="24"/>
        </w:rPr>
        <w:t>methodology</w:t>
      </w:r>
      <w:proofErr w:type="spellEnd"/>
      <w:r w:rsidRPr="00861BA6">
        <w:rPr>
          <w:rFonts w:cs="Times New Roman"/>
          <w:szCs w:val="24"/>
        </w:rPr>
        <w:t xml:space="preserve">, </w:t>
      </w:r>
      <w:proofErr w:type="spellStart"/>
      <w:r w:rsidRPr="00861BA6">
        <w:rPr>
          <w:rFonts w:cs="Times New Roman"/>
          <w:szCs w:val="24"/>
        </w:rPr>
        <w:t>and</w:t>
      </w:r>
      <w:proofErr w:type="spellEnd"/>
      <w:r w:rsidRPr="00861BA6">
        <w:rPr>
          <w:rFonts w:cs="Times New Roman"/>
          <w:szCs w:val="24"/>
        </w:rPr>
        <w:t xml:space="preserve"> </w:t>
      </w:r>
      <w:proofErr w:type="spellStart"/>
      <w:r w:rsidRPr="00861BA6">
        <w:rPr>
          <w:rFonts w:cs="Times New Roman"/>
          <w:szCs w:val="24"/>
        </w:rPr>
        <w:t>analysis</w:t>
      </w:r>
      <w:proofErr w:type="spellEnd"/>
      <w:r w:rsidRPr="00861BA6">
        <w:rPr>
          <w:rFonts w:cs="Times New Roman"/>
          <w:szCs w:val="24"/>
        </w:rPr>
        <w:t xml:space="preserve">. </w:t>
      </w:r>
      <w:proofErr w:type="spellStart"/>
      <w:r w:rsidRPr="00861BA6">
        <w:rPr>
          <w:rFonts w:cs="Times New Roman"/>
          <w:szCs w:val="24"/>
        </w:rPr>
        <w:t>Crop</w:t>
      </w:r>
      <w:proofErr w:type="spellEnd"/>
      <w:r w:rsidRPr="00861BA6">
        <w:rPr>
          <w:rFonts w:cs="Times New Roman"/>
          <w:szCs w:val="24"/>
        </w:rPr>
        <w:t xml:space="preserve"> </w:t>
      </w:r>
      <w:proofErr w:type="spellStart"/>
      <w:r w:rsidRPr="00861BA6">
        <w:rPr>
          <w:rFonts w:cs="Times New Roman"/>
          <w:szCs w:val="24"/>
        </w:rPr>
        <w:t>Sci</w:t>
      </w:r>
      <w:proofErr w:type="spellEnd"/>
      <w:r w:rsidRPr="00861BA6">
        <w:rPr>
          <w:rFonts w:cs="Times New Roman"/>
          <w:szCs w:val="24"/>
        </w:rPr>
        <w:t xml:space="preserve">. Soc. Amer. Madison, WI. </w:t>
      </w:r>
      <w:proofErr w:type="spellStart"/>
      <w:r w:rsidRPr="00861BA6">
        <w:rPr>
          <w:rFonts w:cs="Times New Roman"/>
          <w:szCs w:val="24"/>
        </w:rPr>
        <w:t>Wheeler</w:t>
      </w:r>
      <w:proofErr w:type="spellEnd"/>
      <w:r w:rsidRPr="00861BA6">
        <w:rPr>
          <w:rFonts w:cs="Times New Roman"/>
          <w:szCs w:val="24"/>
        </w:rPr>
        <w:t>,</w:t>
      </w:r>
      <w:r>
        <w:rPr>
          <w:rFonts w:cs="Times New Roman"/>
          <w:szCs w:val="24"/>
        </w:rPr>
        <w:t xml:space="preserve"> </w:t>
      </w:r>
      <w:r w:rsidRPr="00861BA6">
        <w:rPr>
          <w:rFonts w:cs="Times New Roman"/>
          <w:szCs w:val="24"/>
        </w:rPr>
        <w:t xml:space="preserve">J.L., </w:t>
      </w:r>
      <w:proofErr w:type="spellStart"/>
      <w:r w:rsidRPr="00861BA6">
        <w:rPr>
          <w:rFonts w:cs="Times New Roman"/>
          <w:szCs w:val="24"/>
        </w:rPr>
        <w:t>and</w:t>
      </w:r>
      <w:proofErr w:type="spellEnd"/>
      <w:r w:rsidRPr="00861BA6">
        <w:rPr>
          <w:rFonts w:cs="Times New Roman"/>
          <w:szCs w:val="24"/>
        </w:rPr>
        <w:t xml:space="preserve"> R.D. </w:t>
      </w:r>
      <w:proofErr w:type="spellStart"/>
      <w:r w:rsidRPr="00861BA6">
        <w:rPr>
          <w:rFonts w:cs="Times New Roman"/>
          <w:szCs w:val="24"/>
        </w:rPr>
        <w:t>Mochrie</w:t>
      </w:r>
      <w:proofErr w:type="spellEnd"/>
      <w:r w:rsidRPr="00861BA6">
        <w:rPr>
          <w:rFonts w:cs="Times New Roman"/>
          <w:szCs w:val="24"/>
        </w:rPr>
        <w:t>. 1981.</w:t>
      </w:r>
    </w:p>
    <w:p w14:paraId="503D9DE1" w14:textId="77777777" w:rsidR="00906285" w:rsidRDefault="00906285" w:rsidP="00861BA6">
      <w:pPr>
        <w:rPr>
          <w:rFonts w:cs="Times New Roman"/>
          <w:szCs w:val="24"/>
        </w:rPr>
      </w:pPr>
      <w:proofErr w:type="spellStart"/>
      <w:r w:rsidRPr="008C300B">
        <w:rPr>
          <w:rFonts w:cs="Times New Roman"/>
          <w:szCs w:val="24"/>
        </w:rPr>
        <w:t>Wheeler</w:t>
      </w:r>
      <w:proofErr w:type="spellEnd"/>
      <w:r w:rsidRPr="008C300B">
        <w:rPr>
          <w:rFonts w:cs="Times New Roman"/>
          <w:szCs w:val="24"/>
        </w:rPr>
        <w:t xml:space="preserve">, J. L., </w:t>
      </w:r>
      <w:proofErr w:type="spellStart"/>
      <w:r w:rsidRPr="008C300B">
        <w:rPr>
          <w:rFonts w:cs="Times New Roman"/>
          <w:szCs w:val="24"/>
        </w:rPr>
        <w:t>and</w:t>
      </w:r>
      <w:proofErr w:type="spellEnd"/>
      <w:r w:rsidRPr="008C300B">
        <w:rPr>
          <w:rFonts w:cs="Times New Roman"/>
          <w:szCs w:val="24"/>
        </w:rPr>
        <w:t xml:space="preserve"> Richard Douglas </w:t>
      </w:r>
      <w:proofErr w:type="spellStart"/>
      <w:r w:rsidRPr="008C300B">
        <w:rPr>
          <w:rFonts w:cs="Times New Roman"/>
          <w:szCs w:val="24"/>
        </w:rPr>
        <w:t>Mochrie</w:t>
      </w:r>
      <w:proofErr w:type="spellEnd"/>
      <w:r w:rsidRPr="008C300B">
        <w:rPr>
          <w:rFonts w:cs="Times New Roman"/>
          <w:szCs w:val="24"/>
        </w:rPr>
        <w:t xml:space="preserve">. Forage </w:t>
      </w:r>
      <w:proofErr w:type="spellStart"/>
      <w:r w:rsidRPr="008C300B">
        <w:rPr>
          <w:rFonts w:cs="Times New Roman"/>
          <w:szCs w:val="24"/>
        </w:rPr>
        <w:t>Evaluation</w:t>
      </w:r>
      <w:proofErr w:type="spellEnd"/>
      <w:r w:rsidRPr="008C300B">
        <w:rPr>
          <w:rFonts w:cs="Times New Roman"/>
          <w:szCs w:val="24"/>
        </w:rPr>
        <w:t xml:space="preserve"> : </w:t>
      </w:r>
      <w:proofErr w:type="spellStart"/>
      <w:r w:rsidRPr="008C300B">
        <w:rPr>
          <w:rFonts w:cs="Times New Roman"/>
          <w:szCs w:val="24"/>
        </w:rPr>
        <w:t>Concepts</w:t>
      </w:r>
      <w:proofErr w:type="spellEnd"/>
      <w:r w:rsidRPr="008C300B">
        <w:rPr>
          <w:rFonts w:cs="Times New Roman"/>
          <w:szCs w:val="24"/>
        </w:rPr>
        <w:t xml:space="preserve"> </w:t>
      </w:r>
      <w:proofErr w:type="spellStart"/>
      <w:r w:rsidRPr="008C300B">
        <w:rPr>
          <w:rFonts w:cs="Times New Roman"/>
          <w:szCs w:val="24"/>
        </w:rPr>
        <w:t>and</w:t>
      </w:r>
      <w:proofErr w:type="spellEnd"/>
      <w:r w:rsidRPr="008C300B">
        <w:rPr>
          <w:rFonts w:cs="Times New Roman"/>
          <w:szCs w:val="24"/>
        </w:rPr>
        <w:t xml:space="preserve"> </w:t>
      </w:r>
      <w:proofErr w:type="spellStart"/>
      <w:r w:rsidRPr="008C300B">
        <w:rPr>
          <w:rFonts w:cs="Times New Roman"/>
          <w:szCs w:val="24"/>
        </w:rPr>
        <w:t>Techniques</w:t>
      </w:r>
      <w:proofErr w:type="spellEnd"/>
      <w:r w:rsidRPr="008C300B">
        <w:rPr>
          <w:rFonts w:cs="Times New Roman"/>
          <w:szCs w:val="24"/>
        </w:rPr>
        <w:t xml:space="preserve"> . Lexington, Ky: American Forage </w:t>
      </w:r>
      <w:proofErr w:type="spellStart"/>
      <w:r w:rsidRPr="008C300B">
        <w:rPr>
          <w:rFonts w:cs="Times New Roman"/>
          <w:szCs w:val="24"/>
        </w:rPr>
        <w:t>and</w:t>
      </w:r>
      <w:proofErr w:type="spellEnd"/>
      <w:r w:rsidRPr="008C300B">
        <w:rPr>
          <w:rFonts w:cs="Times New Roman"/>
          <w:szCs w:val="24"/>
        </w:rPr>
        <w:t xml:space="preserve"> </w:t>
      </w:r>
      <w:proofErr w:type="spellStart"/>
      <w:r w:rsidRPr="008C300B">
        <w:rPr>
          <w:rFonts w:cs="Times New Roman"/>
          <w:szCs w:val="24"/>
        </w:rPr>
        <w:t>Grassland</w:t>
      </w:r>
      <w:proofErr w:type="spellEnd"/>
      <w:r w:rsidRPr="008C300B">
        <w:rPr>
          <w:rFonts w:cs="Times New Roman"/>
          <w:szCs w:val="24"/>
        </w:rPr>
        <w:t xml:space="preserve"> </w:t>
      </w:r>
      <w:proofErr w:type="spellStart"/>
      <w:r w:rsidRPr="008C300B">
        <w:rPr>
          <w:rFonts w:cs="Times New Roman"/>
          <w:szCs w:val="24"/>
        </w:rPr>
        <w:t>Council</w:t>
      </w:r>
      <w:proofErr w:type="spellEnd"/>
      <w:r w:rsidRPr="008C300B">
        <w:rPr>
          <w:rFonts w:cs="Times New Roman"/>
          <w:szCs w:val="24"/>
        </w:rPr>
        <w:t>, 1981</w:t>
      </w:r>
      <w:r>
        <w:rPr>
          <w:rFonts w:cs="Times New Roman"/>
          <w:szCs w:val="24"/>
        </w:rPr>
        <w:t>. 582 p.</w:t>
      </w:r>
    </w:p>
    <w:p w14:paraId="3C1CDD36" w14:textId="77777777" w:rsidR="005D235A" w:rsidRDefault="005D235A" w:rsidP="00861BA6">
      <w:pPr>
        <w:rPr>
          <w:rFonts w:cs="Times New Roman"/>
          <w:szCs w:val="24"/>
        </w:rPr>
      </w:pPr>
    </w:p>
    <w:p w14:paraId="49E64ECA" w14:textId="1DD193C1" w:rsidR="005D235A" w:rsidRPr="005D235A" w:rsidRDefault="005D235A" w:rsidP="00861BA6">
      <w:pPr>
        <w:rPr>
          <w:rFonts w:cs="Times New Roman"/>
          <w:b/>
          <w:bCs/>
          <w:szCs w:val="24"/>
        </w:rPr>
      </w:pPr>
      <w:r w:rsidRPr="005D235A">
        <w:rPr>
          <w:rFonts w:cs="Times New Roman"/>
          <w:b/>
          <w:bCs/>
          <w:szCs w:val="24"/>
        </w:rPr>
        <w:t xml:space="preserve">PERIÓDICOS: </w:t>
      </w:r>
    </w:p>
    <w:p w14:paraId="0CD752D2" w14:textId="77777777" w:rsidR="005D235A" w:rsidRDefault="005D235A" w:rsidP="005D235A">
      <w:pPr>
        <w:pStyle w:val="PargrafodaLista"/>
        <w:numPr>
          <w:ilvl w:val="0"/>
          <w:numId w:val="29"/>
        </w:numPr>
        <w:rPr>
          <w:rFonts w:cs="Times New Roman"/>
          <w:szCs w:val="24"/>
        </w:rPr>
        <w:sectPr w:rsidR="005D235A" w:rsidSect="005C143A">
          <w:type w:val="continuous"/>
          <w:pgSz w:w="11906" w:h="16838"/>
          <w:pgMar w:top="720" w:right="720" w:bottom="720" w:left="720" w:header="708" w:footer="708" w:gutter="0"/>
          <w:cols w:space="708"/>
          <w:docGrid w:linePitch="360"/>
        </w:sectPr>
      </w:pPr>
    </w:p>
    <w:p w14:paraId="0E22C9D0" w14:textId="295A6B69" w:rsidR="005D235A" w:rsidRPr="005D235A" w:rsidRDefault="005D235A" w:rsidP="005D235A">
      <w:pPr>
        <w:pStyle w:val="PargrafodaLista"/>
        <w:numPr>
          <w:ilvl w:val="0"/>
          <w:numId w:val="29"/>
        </w:numPr>
        <w:rPr>
          <w:rFonts w:cs="Times New Roman"/>
          <w:szCs w:val="24"/>
        </w:rPr>
      </w:pPr>
      <w:proofErr w:type="spellStart"/>
      <w:r w:rsidRPr="005D235A">
        <w:rPr>
          <w:rFonts w:cs="Times New Roman"/>
          <w:szCs w:val="24"/>
        </w:rPr>
        <w:t>Agronomy</w:t>
      </w:r>
      <w:proofErr w:type="spellEnd"/>
      <w:r w:rsidRPr="005D235A">
        <w:rPr>
          <w:rFonts w:cs="Times New Roman"/>
          <w:szCs w:val="24"/>
        </w:rPr>
        <w:t xml:space="preserve"> </w:t>
      </w:r>
      <w:proofErr w:type="spellStart"/>
      <w:r w:rsidRPr="005D235A">
        <w:rPr>
          <w:rFonts w:cs="Times New Roman"/>
          <w:szCs w:val="24"/>
        </w:rPr>
        <w:t>Journal</w:t>
      </w:r>
      <w:proofErr w:type="spellEnd"/>
    </w:p>
    <w:p w14:paraId="67A4D98C" w14:textId="77777777" w:rsidR="005D235A" w:rsidRPr="005D235A" w:rsidRDefault="005D235A" w:rsidP="005D235A">
      <w:pPr>
        <w:pStyle w:val="PargrafodaLista"/>
        <w:numPr>
          <w:ilvl w:val="0"/>
          <w:numId w:val="29"/>
        </w:numPr>
        <w:rPr>
          <w:rFonts w:cs="Times New Roman"/>
          <w:szCs w:val="24"/>
        </w:rPr>
      </w:pPr>
      <w:r w:rsidRPr="005D235A">
        <w:rPr>
          <w:rFonts w:cs="Times New Roman"/>
          <w:szCs w:val="24"/>
        </w:rPr>
        <w:t xml:space="preserve">Animal Feed Science </w:t>
      </w:r>
      <w:proofErr w:type="spellStart"/>
      <w:r w:rsidRPr="005D235A">
        <w:rPr>
          <w:rFonts w:cs="Times New Roman"/>
          <w:szCs w:val="24"/>
        </w:rPr>
        <w:t>and</w:t>
      </w:r>
      <w:proofErr w:type="spellEnd"/>
      <w:r w:rsidRPr="005D235A">
        <w:rPr>
          <w:rFonts w:cs="Times New Roman"/>
          <w:szCs w:val="24"/>
        </w:rPr>
        <w:t xml:space="preserve"> Technology</w:t>
      </w:r>
    </w:p>
    <w:p w14:paraId="3A3AB769" w14:textId="77777777" w:rsidR="005D235A" w:rsidRPr="005D235A" w:rsidRDefault="005D235A" w:rsidP="005D235A">
      <w:pPr>
        <w:pStyle w:val="PargrafodaLista"/>
        <w:numPr>
          <w:ilvl w:val="0"/>
          <w:numId w:val="29"/>
        </w:numPr>
        <w:rPr>
          <w:rFonts w:cs="Times New Roman"/>
          <w:szCs w:val="24"/>
        </w:rPr>
      </w:pPr>
      <w:proofErr w:type="spellStart"/>
      <w:r w:rsidRPr="005D235A">
        <w:rPr>
          <w:rFonts w:cs="Times New Roman"/>
          <w:szCs w:val="24"/>
        </w:rPr>
        <w:t>Crop</w:t>
      </w:r>
      <w:proofErr w:type="spellEnd"/>
      <w:r w:rsidRPr="005D235A">
        <w:rPr>
          <w:rFonts w:cs="Times New Roman"/>
          <w:szCs w:val="24"/>
        </w:rPr>
        <w:t xml:space="preserve"> Science</w:t>
      </w:r>
    </w:p>
    <w:p w14:paraId="799B1208" w14:textId="77777777" w:rsidR="005D235A" w:rsidRPr="005D235A" w:rsidRDefault="005D235A" w:rsidP="005D235A">
      <w:pPr>
        <w:pStyle w:val="PargrafodaLista"/>
        <w:numPr>
          <w:ilvl w:val="0"/>
          <w:numId w:val="29"/>
        </w:numPr>
        <w:rPr>
          <w:rFonts w:cs="Times New Roman"/>
          <w:szCs w:val="24"/>
        </w:rPr>
      </w:pPr>
      <w:r w:rsidRPr="005D235A">
        <w:rPr>
          <w:rFonts w:cs="Times New Roman"/>
          <w:szCs w:val="24"/>
        </w:rPr>
        <w:t xml:space="preserve">Forage </w:t>
      </w:r>
      <w:proofErr w:type="spellStart"/>
      <w:r w:rsidRPr="005D235A">
        <w:rPr>
          <w:rFonts w:cs="Times New Roman"/>
          <w:szCs w:val="24"/>
        </w:rPr>
        <w:t>and</w:t>
      </w:r>
      <w:proofErr w:type="spellEnd"/>
      <w:r w:rsidRPr="005D235A">
        <w:rPr>
          <w:rFonts w:cs="Times New Roman"/>
          <w:szCs w:val="24"/>
        </w:rPr>
        <w:t xml:space="preserve"> </w:t>
      </w:r>
      <w:proofErr w:type="spellStart"/>
      <w:r w:rsidRPr="005D235A">
        <w:rPr>
          <w:rFonts w:cs="Times New Roman"/>
          <w:szCs w:val="24"/>
        </w:rPr>
        <w:t>Grazinglands</w:t>
      </w:r>
      <w:proofErr w:type="spellEnd"/>
    </w:p>
    <w:p w14:paraId="4D0FA368" w14:textId="77777777" w:rsidR="005D235A" w:rsidRPr="005D235A" w:rsidRDefault="005D235A" w:rsidP="005D235A">
      <w:pPr>
        <w:pStyle w:val="PargrafodaLista"/>
        <w:numPr>
          <w:ilvl w:val="0"/>
          <w:numId w:val="29"/>
        </w:numPr>
        <w:rPr>
          <w:rFonts w:cs="Times New Roman"/>
          <w:szCs w:val="24"/>
        </w:rPr>
      </w:pPr>
      <w:r w:rsidRPr="005D235A">
        <w:rPr>
          <w:rFonts w:cs="Times New Roman"/>
          <w:szCs w:val="24"/>
        </w:rPr>
        <w:t>Grass ad Forage Science</w:t>
      </w:r>
    </w:p>
    <w:p w14:paraId="6BFCB933" w14:textId="77777777" w:rsidR="005D235A" w:rsidRPr="005D235A" w:rsidRDefault="005D235A" w:rsidP="005D235A">
      <w:pPr>
        <w:pStyle w:val="PargrafodaLista"/>
        <w:numPr>
          <w:ilvl w:val="0"/>
          <w:numId w:val="29"/>
        </w:numPr>
        <w:rPr>
          <w:rFonts w:cs="Times New Roman"/>
          <w:szCs w:val="24"/>
        </w:rPr>
      </w:pPr>
      <w:proofErr w:type="spellStart"/>
      <w:r w:rsidRPr="005D235A">
        <w:rPr>
          <w:rFonts w:cs="Times New Roman"/>
          <w:szCs w:val="24"/>
        </w:rPr>
        <w:t>Journal</w:t>
      </w:r>
      <w:proofErr w:type="spellEnd"/>
      <w:r w:rsidRPr="005D235A">
        <w:rPr>
          <w:rFonts w:cs="Times New Roman"/>
          <w:szCs w:val="24"/>
        </w:rPr>
        <w:t xml:space="preserve"> Animal Science</w:t>
      </w:r>
    </w:p>
    <w:p w14:paraId="5959D35C" w14:textId="77777777" w:rsidR="005D235A" w:rsidRPr="005D235A" w:rsidRDefault="005D235A" w:rsidP="005D235A">
      <w:pPr>
        <w:pStyle w:val="PargrafodaLista"/>
        <w:numPr>
          <w:ilvl w:val="0"/>
          <w:numId w:val="29"/>
        </w:numPr>
        <w:rPr>
          <w:rFonts w:cs="Times New Roman"/>
          <w:szCs w:val="24"/>
        </w:rPr>
      </w:pPr>
      <w:proofErr w:type="spellStart"/>
      <w:r w:rsidRPr="005D235A">
        <w:rPr>
          <w:rFonts w:cs="Times New Roman"/>
          <w:szCs w:val="24"/>
        </w:rPr>
        <w:t>Journal</w:t>
      </w:r>
      <w:proofErr w:type="spellEnd"/>
      <w:r w:rsidRPr="005D235A">
        <w:rPr>
          <w:rFonts w:cs="Times New Roman"/>
          <w:szCs w:val="24"/>
        </w:rPr>
        <w:t xml:space="preserve"> </w:t>
      </w:r>
      <w:proofErr w:type="spellStart"/>
      <w:r w:rsidRPr="005D235A">
        <w:rPr>
          <w:rFonts w:cs="Times New Roman"/>
          <w:szCs w:val="24"/>
        </w:rPr>
        <w:t>Dairy</w:t>
      </w:r>
      <w:proofErr w:type="spellEnd"/>
      <w:r w:rsidRPr="005D235A">
        <w:rPr>
          <w:rFonts w:cs="Times New Roman"/>
          <w:szCs w:val="24"/>
        </w:rPr>
        <w:t xml:space="preserve"> Science</w:t>
      </w:r>
    </w:p>
    <w:p w14:paraId="660E57BF" w14:textId="6BD90920" w:rsidR="005D235A" w:rsidRPr="005D235A" w:rsidRDefault="005D235A" w:rsidP="005D235A">
      <w:pPr>
        <w:pStyle w:val="PargrafodaLista"/>
        <w:numPr>
          <w:ilvl w:val="0"/>
          <w:numId w:val="29"/>
        </w:numPr>
        <w:rPr>
          <w:rFonts w:eastAsiaTheme="majorEastAsia" w:cs="Times New Roman"/>
          <w:b/>
          <w:caps/>
          <w:szCs w:val="24"/>
        </w:rPr>
      </w:pPr>
      <w:proofErr w:type="spellStart"/>
      <w:r w:rsidRPr="005D235A">
        <w:rPr>
          <w:rFonts w:cs="Times New Roman"/>
          <w:szCs w:val="24"/>
        </w:rPr>
        <w:t>Livestock</w:t>
      </w:r>
      <w:proofErr w:type="spellEnd"/>
      <w:r w:rsidRPr="005D235A">
        <w:rPr>
          <w:rFonts w:cs="Times New Roman"/>
          <w:szCs w:val="24"/>
        </w:rPr>
        <w:t xml:space="preserve"> </w:t>
      </w:r>
      <w:proofErr w:type="spellStart"/>
      <w:r w:rsidRPr="005D235A">
        <w:rPr>
          <w:rFonts w:cs="Times New Roman"/>
          <w:szCs w:val="24"/>
        </w:rPr>
        <w:t>Production</w:t>
      </w:r>
      <w:proofErr w:type="spellEnd"/>
    </w:p>
    <w:p w14:paraId="4F4926BB" w14:textId="77777777" w:rsidR="005D235A" w:rsidRPr="005D235A" w:rsidRDefault="005D235A" w:rsidP="005D235A">
      <w:pPr>
        <w:pStyle w:val="PargrafodaLista"/>
        <w:numPr>
          <w:ilvl w:val="0"/>
          <w:numId w:val="29"/>
        </w:numPr>
        <w:rPr>
          <w:rFonts w:cs="Times New Roman"/>
          <w:szCs w:val="24"/>
        </w:rPr>
      </w:pPr>
      <w:r w:rsidRPr="005D235A">
        <w:rPr>
          <w:rFonts w:cs="Times New Roman"/>
          <w:szCs w:val="24"/>
        </w:rPr>
        <w:t xml:space="preserve">Pesquisa Agropecuária Brasileira </w:t>
      </w:r>
    </w:p>
    <w:p w14:paraId="445FC6CC" w14:textId="77777777" w:rsidR="005D235A" w:rsidRPr="005D235A" w:rsidRDefault="005D235A" w:rsidP="005D235A">
      <w:pPr>
        <w:pStyle w:val="PargrafodaLista"/>
        <w:numPr>
          <w:ilvl w:val="0"/>
          <w:numId w:val="29"/>
        </w:numPr>
        <w:rPr>
          <w:rFonts w:cs="Times New Roman"/>
          <w:szCs w:val="24"/>
        </w:rPr>
      </w:pPr>
      <w:r w:rsidRPr="005D235A">
        <w:rPr>
          <w:rFonts w:cs="Times New Roman"/>
          <w:szCs w:val="24"/>
        </w:rPr>
        <w:t>Revista Brasileira de Zootecnia</w:t>
      </w:r>
    </w:p>
    <w:p w14:paraId="42F4D497" w14:textId="3B4C942C" w:rsidR="005D235A" w:rsidRDefault="005D235A">
      <w:pPr>
        <w:rPr>
          <w:rFonts w:eastAsiaTheme="majorEastAsia" w:cs="Times New Roman"/>
          <w:b/>
          <w:caps/>
          <w:szCs w:val="24"/>
        </w:rPr>
      </w:pPr>
      <w:r>
        <w:rPr>
          <w:rFonts w:cs="Times New Roman"/>
          <w:szCs w:val="24"/>
        </w:rPr>
        <w:br w:type="page"/>
      </w:r>
    </w:p>
    <w:p w14:paraId="03DD24F8" w14:textId="77777777" w:rsidR="005D235A" w:rsidRDefault="005D235A" w:rsidP="00E92A39">
      <w:pPr>
        <w:pStyle w:val="Ttulo1"/>
        <w:rPr>
          <w:rFonts w:cs="Times New Roman"/>
          <w:szCs w:val="24"/>
        </w:rPr>
        <w:sectPr w:rsidR="005D235A" w:rsidSect="005D235A">
          <w:type w:val="continuous"/>
          <w:pgSz w:w="11906" w:h="16838"/>
          <w:pgMar w:top="720" w:right="720" w:bottom="720" w:left="720" w:header="708" w:footer="708" w:gutter="0"/>
          <w:cols w:num="2" w:space="708"/>
          <w:docGrid w:linePitch="360"/>
        </w:sectPr>
      </w:pPr>
    </w:p>
    <w:p w14:paraId="49CA8CAF" w14:textId="442430F4" w:rsidR="001D3A95" w:rsidRPr="005C143A" w:rsidRDefault="00502E36" w:rsidP="00E92A39">
      <w:pPr>
        <w:pStyle w:val="Ttulo1"/>
        <w:rPr>
          <w:rFonts w:cs="Times New Roman"/>
          <w:szCs w:val="24"/>
        </w:rPr>
      </w:pPr>
      <w:bookmarkStart w:id="51" w:name="_Toc86155300"/>
      <w:r w:rsidRPr="005C143A">
        <w:rPr>
          <w:rFonts w:cs="Times New Roman"/>
          <w:szCs w:val="24"/>
        </w:rPr>
        <w:lastRenderedPageBreak/>
        <w:t>Tópico especial: Métodos não paramétricos</w:t>
      </w:r>
      <w:r w:rsidR="005608B8">
        <w:rPr>
          <w:rFonts w:cs="Times New Roman"/>
          <w:szCs w:val="24"/>
        </w:rPr>
        <w:t xml:space="preserve"> – CAG 525</w:t>
      </w:r>
      <w:bookmarkEnd w:id="51"/>
    </w:p>
    <w:p w14:paraId="7AD286BF" w14:textId="621A6C62" w:rsidR="00CB2F58" w:rsidRDefault="005608B8" w:rsidP="00CB2F58">
      <w:pPr>
        <w:shd w:val="clear" w:color="auto" w:fill="004A80"/>
        <w:spacing w:after="120"/>
        <w:jc w:val="center"/>
        <w:rPr>
          <w:rFonts w:cs="Times New Roman"/>
          <w:b/>
          <w:szCs w:val="24"/>
        </w:rPr>
      </w:pPr>
      <w:r>
        <w:rPr>
          <w:rFonts w:cs="Times New Roman"/>
          <w:b/>
          <w:szCs w:val="24"/>
        </w:rPr>
        <w:t>TÓPICO ESPECIAL: MÉTODOS NÃO PARAMÉTRICOS</w:t>
      </w:r>
    </w:p>
    <w:p w14:paraId="2ABCE2AA" w14:textId="47BBAEAF" w:rsidR="005608B8" w:rsidRPr="005C143A" w:rsidRDefault="005608B8" w:rsidP="00CB2F58">
      <w:pPr>
        <w:shd w:val="clear" w:color="auto" w:fill="004A80"/>
        <w:spacing w:after="120"/>
        <w:jc w:val="center"/>
        <w:rPr>
          <w:rFonts w:cs="Times New Roman"/>
          <w:b/>
          <w:szCs w:val="24"/>
        </w:rPr>
      </w:pPr>
      <w:r>
        <w:rPr>
          <w:rFonts w:cs="Times New Roman"/>
          <w:b/>
          <w:szCs w:val="24"/>
        </w:rPr>
        <w:t>CAG 525</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7"/>
        <w:gridCol w:w="3591"/>
        <w:gridCol w:w="3684"/>
      </w:tblGrid>
      <w:tr w:rsidR="00CB2F58" w:rsidRPr="005C143A" w14:paraId="25B221C2" w14:textId="77777777" w:rsidTr="00BD0D6C">
        <w:tc>
          <w:tcPr>
            <w:tcW w:w="3633" w:type="dxa"/>
          </w:tcPr>
          <w:p w14:paraId="798841E6" w14:textId="7BFA5642" w:rsidR="00CB2F58" w:rsidRPr="005C143A" w:rsidRDefault="00CB2F58" w:rsidP="00BD0D6C">
            <w:pP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w:t>
            </w:r>
            <w:r w:rsidR="005608B8">
              <w:rPr>
                <w:rFonts w:ascii="Times New Roman" w:hAnsi="Times New Roman"/>
                <w:sz w:val="24"/>
                <w:szCs w:val="24"/>
              </w:rPr>
              <w:t>3</w:t>
            </w:r>
          </w:p>
        </w:tc>
        <w:tc>
          <w:tcPr>
            <w:tcW w:w="3849" w:type="dxa"/>
          </w:tcPr>
          <w:p w14:paraId="7B54FFC6" w14:textId="7DABBEC3"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Carga Horária: </w:t>
            </w:r>
            <w:r w:rsidR="005608B8">
              <w:rPr>
                <w:rFonts w:ascii="Times New Roman" w:hAnsi="Times New Roman"/>
                <w:sz w:val="24"/>
                <w:szCs w:val="24"/>
              </w:rPr>
              <w:t>45</w:t>
            </w:r>
            <w:r w:rsidRPr="005C143A">
              <w:rPr>
                <w:rFonts w:ascii="Times New Roman" w:hAnsi="Times New Roman"/>
                <w:sz w:val="24"/>
                <w:szCs w:val="24"/>
              </w:rPr>
              <w:t xml:space="preserve">h/aula </w:t>
            </w:r>
          </w:p>
        </w:tc>
        <w:tc>
          <w:tcPr>
            <w:tcW w:w="3966" w:type="dxa"/>
          </w:tcPr>
          <w:p w14:paraId="06E54C70"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Tipo: Eletiva </w:t>
            </w:r>
          </w:p>
        </w:tc>
      </w:tr>
    </w:tbl>
    <w:p w14:paraId="3DC5C460" w14:textId="77777777" w:rsidR="00CB2F58" w:rsidRPr="005C143A" w:rsidRDefault="00CB2F58" w:rsidP="00CB2F58">
      <w:pPr>
        <w:rPr>
          <w:rFonts w:cs="Times New Roman"/>
          <w:szCs w:val="24"/>
        </w:rPr>
      </w:pPr>
    </w:p>
    <w:p w14:paraId="670B79DA" w14:textId="163F086E" w:rsidR="00CB2F58" w:rsidRPr="005C143A" w:rsidRDefault="00CB2F58" w:rsidP="00CB2F58">
      <w:pPr>
        <w:jc w:val="both"/>
        <w:rPr>
          <w:rFonts w:cs="Times New Roman"/>
          <w:color w:val="000000"/>
          <w:szCs w:val="24"/>
        </w:rPr>
      </w:pPr>
      <w:r w:rsidRPr="005C143A">
        <w:rPr>
          <w:rFonts w:cs="Times New Roman"/>
          <w:b/>
          <w:szCs w:val="24"/>
        </w:rPr>
        <w:t>EMENTA:</w:t>
      </w:r>
      <w:r w:rsidRPr="005C143A">
        <w:rPr>
          <w:rFonts w:cs="Times New Roman"/>
          <w:szCs w:val="24"/>
        </w:rPr>
        <w:t xml:space="preserve"> </w:t>
      </w:r>
      <w:r w:rsidR="005608B8">
        <w:t xml:space="preserve">Métodos não paramétricos de análise dados e seus princípios e fundamentos. Formulação geral de um teste de significância com teste não </w:t>
      </w:r>
      <w:proofErr w:type="spellStart"/>
      <w:r w:rsidR="005608B8">
        <w:t>parametricos</w:t>
      </w:r>
      <w:proofErr w:type="spellEnd"/>
      <w:r w:rsidR="005608B8">
        <w:t xml:space="preserve">. Estudo dos principais testes não paramétricos. OBJETIVOS No final do curso os(as) pós-graduandos(as) deverem utilizar os conhecimentos trabalhados em sala da aula e laboratório para planejar, executar, analisar dados das pesquisas relacionadas com seu campo de atuação que envolvam dados que possuam restrições de utilização de estatística paramétrica convencional. Ainda, desenvolver capacidades para avaliar criticamente os artigos publicados em revistas científicas de interesse zootécnico. CONTEÚDO PROGRAMÁTICO I UNIDADE Caracterização da resposta não paramétrica, respostas subjetivas quantificadas, respostas quantitativas </w:t>
      </w:r>
      <w:proofErr w:type="spellStart"/>
      <w:r w:rsidR="005608B8">
        <w:t>heterocedásticas</w:t>
      </w:r>
      <w:proofErr w:type="spellEnd"/>
      <w:r w:rsidR="005608B8">
        <w:t xml:space="preserve"> não normalizáveis e fluxo continuado de resposta Princípios básicos dos métodos não paramétricos - vantagens e desvantagens dos testes não paramétricos Tabelas de contingência - Teste de </w:t>
      </w:r>
      <w:proofErr w:type="spellStart"/>
      <w:r w:rsidR="005608B8">
        <w:t>Qui</w:t>
      </w:r>
      <w:proofErr w:type="spellEnd"/>
      <w:r w:rsidR="005608B8">
        <w:t xml:space="preserve">- quadrado Respostas pareadas obtidas em um mesmo indivíduo. Teste do sinal de </w:t>
      </w:r>
      <w:proofErr w:type="spellStart"/>
      <w:r w:rsidR="005608B8">
        <w:t>Wilcoxon</w:t>
      </w:r>
      <w:proofErr w:type="spellEnd"/>
      <w:r w:rsidR="005608B8">
        <w:t xml:space="preserve"> Condições para instalação, análise e interpretação dos resultados II UNIDADE Respostas pareadas, de um mesmo indivíduo sob três ou mais tratamentos. Teste de Friedman. Condições para instalação, análise e interpretação dos resultados. Alternativas complementares de comparação de médias Respostas independentes para apenas dois tratamentos. Teste de Mann-Whitney Condições para instalação, análise e interpretação dos resultados Respostas independentes para três ou mais tratamentos. Teste de </w:t>
      </w:r>
      <w:proofErr w:type="spellStart"/>
      <w:r w:rsidR="005608B8">
        <w:t>Kruskal</w:t>
      </w:r>
      <w:proofErr w:type="spellEnd"/>
      <w:r w:rsidR="005608B8">
        <w:t xml:space="preserve">-Wallis III UNIDADE Condições para instalação, análise e interpretação dos resultados. Teste t de </w:t>
      </w:r>
      <w:proofErr w:type="spellStart"/>
      <w:r w:rsidR="005608B8">
        <w:t>Student</w:t>
      </w:r>
      <w:proofErr w:type="spellEnd"/>
      <w:r w:rsidR="005608B8">
        <w:t xml:space="preserve"> complementar para comparação de médias Associação de respostas não normais. Coeficiente de correlação de </w:t>
      </w:r>
      <w:proofErr w:type="spellStart"/>
      <w:r w:rsidR="005608B8">
        <w:t>Spearman</w:t>
      </w:r>
      <w:proofErr w:type="spellEnd"/>
      <w:r w:rsidR="005608B8">
        <w:t xml:space="preserve"> Significância e interpretação do coeficiente</w:t>
      </w:r>
    </w:p>
    <w:p w14:paraId="3E4E9E60" w14:textId="77777777" w:rsidR="00CB2F58" w:rsidRPr="005C143A" w:rsidRDefault="00CB2F58" w:rsidP="00CB2F58">
      <w:pPr>
        <w:jc w:val="both"/>
        <w:rPr>
          <w:rFonts w:cs="Times New Roman"/>
          <w:b/>
          <w:bCs/>
          <w:color w:val="000000"/>
          <w:szCs w:val="24"/>
          <w:bdr w:val="none" w:sz="0" w:space="0" w:color="auto" w:frame="1"/>
        </w:rPr>
      </w:pPr>
    </w:p>
    <w:p w14:paraId="691E9E37" w14:textId="77777777" w:rsidR="00CB2F58" w:rsidRPr="005C143A" w:rsidRDefault="00CB2F58" w:rsidP="00CB2F58">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60594EEC" w14:textId="77777777" w:rsidR="00317AAA" w:rsidRDefault="00317AAA" w:rsidP="005608B8">
      <w:pPr>
        <w:rPr>
          <w:rFonts w:cs="Times New Roman"/>
          <w:szCs w:val="24"/>
        </w:rPr>
      </w:pPr>
      <w:r w:rsidRPr="005608B8">
        <w:rPr>
          <w:rFonts w:cs="Times New Roman"/>
          <w:szCs w:val="24"/>
        </w:rPr>
        <w:t>CONOVER, W. J.</w:t>
      </w:r>
      <w:r>
        <w:rPr>
          <w:rFonts w:cs="Times New Roman"/>
          <w:szCs w:val="24"/>
        </w:rPr>
        <w:t xml:space="preserve"> </w:t>
      </w:r>
      <w:proofErr w:type="spellStart"/>
      <w:r w:rsidRPr="005608B8">
        <w:rPr>
          <w:rFonts w:cs="Times New Roman"/>
          <w:szCs w:val="24"/>
        </w:rPr>
        <w:t>Practical</w:t>
      </w:r>
      <w:proofErr w:type="spellEnd"/>
      <w:r w:rsidRPr="005608B8">
        <w:rPr>
          <w:rFonts w:cs="Times New Roman"/>
          <w:szCs w:val="24"/>
        </w:rPr>
        <w:t xml:space="preserve"> </w:t>
      </w:r>
      <w:proofErr w:type="spellStart"/>
      <w:r w:rsidRPr="005608B8">
        <w:rPr>
          <w:rFonts w:cs="Times New Roman"/>
          <w:szCs w:val="24"/>
        </w:rPr>
        <w:t>nonparametric</w:t>
      </w:r>
      <w:proofErr w:type="spellEnd"/>
      <w:r w:rsidRPr="005608B8">
        <w:rPr>
          <w:rFonts w:cs="Times New Roman"/>
          <w:szCs w:val="24"/>
        </w:rPr>
        <w:t xml:space="preserve"> </w:t>
      </w:r>
      <w:proofErr w:type="spellStart"/>
      <w:r w:rsidRPr="005608B8">
        <w:rPr>
          <w:rFonts w:cs="Times New Roman"/>
          <w:szCs w:val="24"/>
        </w:rPr>
        <w:t>statistics</w:t>
      </w:r>
      <w:proofErr w:type="spellEnd"/>
      <w:r w:rsidRPr="005608B8">
        <w:rPr>
          <w:rFonts w:cs="Times New Roman"/>
          <w:szCs w:val="24"/>
        </w:rPr>
        <w:t xml:space="preserve">. </w:t>
      </w:r>
      <w:proofErr w:type="spellStart"/>
      <w:r w:rsidRPr="005608B8">
        <w:rPr>
          <w:rFonts w:cs="Times New Roman"/>
          <w:szCs w:val="24"/>
        </w:rPr>
        <w:t>Wiley</w:t>
      </w:r>
      <w:proofErr w:type="spellEnd"/>
      <w:r w:rsidRPr="005608B8">
        <w:rPr>
          <w:rFonts w:cs="Times New Roman"/>
          <w:szCs w:val="24"/>
        </w:rPr>
        <w:t>, New York. 1980.</w:t>
      </w:r>
    </w:p>
    <w:p w14:paraId="5D35A5C6" w14:textId="77777777" w:rsidR="00317AAA" w:rsidRDefault="00317AAA" w:rsidP="005608B8">
      <w:pPr>
        <w:rPr>
          <w:rFonts w:cs="Times New Roman"/>
          <w:szCs w:val="24"/>
        </w:rPr>
      </w:pPr>
      <w:r w:rsidRPr="005608B8">
        <w:rPr>
          <w:rFonts w:cs="Times New Roman"/>
          <w:szCs w:val="24"/>
        </w:rPr>
        <w:t>SAMPAIO, I. B. M. Estatística aplicada a experimentação animal. 3a Ed. Belo Horizonte. Editora FEPMVZ. 2007. 265p.</w:t>
      </w:r>
    </w:p>
    <w:p w14:paraId="6E25884D" w14:textId="77777777" w:rsidR="00317AAA" w:rsidRDefault="00317AAA" w:rsidP="005608B8">
      <w:pPr>
        <w:rPr>
          <w:rFonts w:cs="Times New Roman"/>
          <w:szCs w:val="24"/>
        </w:rPr>
      </w:pPr>
      <w:r w:rsidRPr="005608B8">
        <w:rPr>
          <w:rFonts w:cs="Times New Roman"/>
          <w:szCs w:val="24"/>
        </w:rPr>
        <w:t>SIEGEL, S.; CASTELLAN, Jr. N, J. Estatística não- paramétrica para ciências do comportamento, Trad. CORREA, S. I. 2.ed. Porto</w:t>
      </w:r>
      <w:r>
        <w:rPr>
          <w:rFonts w:cs="Times New Roman"/>
          <w:szCs w:val="24"/>
        </w:rPr>
        <w:t xml:space="preserve"> </w:t>
      </w:r>
      <w:r w:rsidRPr="005608B8">
        <w:rPr>
          <w:rFonts w:cs="Times New Roman"/>
          <w:szCs w:val="24"/>
        </w:rPr>
        <w:t xml:space="preserve">Alegre: </w:t>
      </w:r>
      <w:proofErr w:type="spellStart"/>
      <w:r w:rsidRPr="005608B8">
        <w:rPr>
          <w:rFonts w:cs="Times New Roman"/>
          <w:szCs w:val="24"/>
        </w:rPr>
        <w:t>Armed</w:t>
      </w:r>
      <w:proofErr w:type="spellEnd"/>
      <w:r w:rsidRPr="005608B8">
        <w:rPr>
          <w:rFonts w:cs="Times New Roman"/>
          <w:szCs w:val="24"/>
        </w:rPr>
        <w:t>, 2006. 448p.</w:t>
      </w:r>
    </w:p>
    <w:p w14:paraId="1188A84E" w14:textId="3C69D59D" w:rsidR="00502E36" w:rsidRPr="005C143A" w:rsidRDefault="001D3A95" w:rsidP="001D3A95">
      <w:pPr>
        <w:rPr>
          <w:rFonts w:eastAsiaTheme="majorEastAsia" w:cs="Times New Roman"/>
          <w:b/>
          <w:caps/>
          <w:szCs w:val="24"/>
        </w:rPr>
      </w:pPr>
      <w:r w:rsidRPr="005C143A">
        <w:rPr>
          <w:rFonts w:cs="Times New Roman"/>
          <w:szCs w:val="24"/>
        </w:rPr>
        <w:br w:type="page"/>
      </w:r>
    </w:p>
    <w:p w14:paraId="7A83E18C" w14:textId="1281D576" w:rsidR="001D3A95" w:rsidRPr="005C143A" w:rsidRDefault="00502E36" w:rsidP="00E92A39">
      <w:pPr>
        <w:pStyle w:val="Ttulo1"/>
        <w:rPr>
          <w:rFonts w:cs="Times New Roman"/>
          <w:szCs w:val="24"/>
        </w:rPr>
      </w:pPr>
      <w:bookmarkStart w:id="52" w:name="_Toc86155301"/>
      <w:r w:rsidRPr="005C143A">
        <w:rPr>
          <w:rFonts w:cs="Times New Roman"/>
          <w:szCs w:val="24"/>
        </w:rPr>
        <w:lastRenderedPageBreak/>
        <w:t>Tópico especial: Patologia, higiene e tecnologia de alimentos</w:t>
      </w:r>
      <w:r w:rsidR="005608B8">
        <w:rPr>
          <w:rFonts w:cs="Times New Roman"/>
          <w:szCs w:val="24"/>
        </w:rPr>
        <w:t xml:space="preserve"> – </w:t>
      </w:r>
      <w:r w:rsidR="00F27BE3">
        <w:rPr>
          <w:rFonts w:cs="Times New Roman"/>
          <w:szCs w:val="24"/>
        </w:rPr>
        <w:t>CAG 610</w:t>
      </w:r>
      <w:bookmarkEnd w:id="52"/>
    </w:p>
    <w:p w14:paraId="3DD79502" w14:textId="21049898" w:rsidR="00CB2F58" w:rsidRDefault="005608B8" w:rsidP="00CB2F58">
      <w:pPr>
        <w:shd w:val="clear" w:color="auto" w:fill="004A80"/>
        <w:spacing w:after="120"/>
        <w:jc w:val="center"/>
        <w:rPr>
          <w:rFonts w:cs="Times New Roman"/>
          <w:b/>
          <w:szCs w:val="24"/>
        </w:rPr>
      </w:pPr>
      <w:r>
        <w:rPr>
          <w:rFonts w:cs="Times New Roman"/>
          <w:b/>
          <w:szCs w:val="24"/>
        </w:rPr>
        <w:t>TÓPICO ESPECIAL: PATOLOGIA, HIGIENE E TECNOLOGIA DE ALIMENTOS</w:t>
      </w:r>
    </w:p>
    <w:p w14:paraId="485EB1F2" w14:textId="3B175F54" w:rsidR="005608B8" w:rsidRPr="005C143A" w:rsidRDefault="00F27BE3" w:rsidP="00CB2F58">
      <w:pPr>
        <w:shd w:val="clear" w:color="auto" w:fill="004A80"/>
        <w:spacing w:after="120"/>
        <w:jc w:val="center"/>
        <w:rPr>
          <w:rFonts w:cs="Times New Roman"/>
          <w:b/>
          <w:szCs w:val="24"/>
        </w:rPr>
      </w:pPr>
      <w:r>
        <w:rPr>
          <w:rFonts w:cs="Times New Roman"/>
          <w:b/>
          <w:szCs w:val="24"/>
        </w:rPr>
        <w:t>CAG 610</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7"/>
        <w:gridCol w:w="3591"/>
        <w:gridCol w:w="3684"/>
      </w:tblGrid>
      <w:tr w:rsidR="00CB2F58" w:rsidRPr="005C143A" w14:paraId="007D7809" w14:textId="77777777" w:rsidTr="00BD0D6C">
        <w:tc>
          <w:tcPr>
            <w:tcW w:w="3633" w:type="dxa"/>
          </w:tcPr>
          <w:p w14:paraId="127C4CF7" w14:textId="28ED5DF2" w:rsidR="00CB2F58" w:rsidRPr="005C143A" w:rsidRDefault="00CB2F58" w:rsidP="00BD0D6C">
            <w:pP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w:t>
            </w:r>
            <w:r w:rsidR="005608B8">
              <w:rPr>
                <w:rFonts w:ascii="Times New Roman" w:hAnsi="Times New Roman"/>
                <w:sz w:val="24"/>
                <w:szCs w:val="24"/>
              </w:rPr>
              <w:t>3</w:t>
            </w:r>
          </w:p>
        </w:tc>
        <w:tc>
          <w:tcPr>
            <w:tcW w:w="3849" w:type="dxa"/>
          </w:tcPr>
          <w:p w14:paraId="45A14E09" w14:textId="7A59E0D0"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Carga Horária: </w:t>
            </w:r>
            <w:r w:rsidR="005608B8">
              <w:rPr>
                <w:rFonts w:ascii="Times New Roman" w:hAnsi="Times New Roman"/>
                <w:sz w:val="24"/>
                <w:szCs w:val="24"/>
              </w:rPr>
              <w:t>45</w:t>
            </w:r>
            <w:r w:rsidRPr="005C143A">
              <w:rPr>
                <w:rFonts w:ascii="Times New Roman" w:hAnsi="Times New Roman"/>
                <w:sz w:val="24"/>
                <w:szCs w:val="24"/>
              </w:rPr>
              <w:t xml:space="preserve">h/aula </w:t>
            </w:r>
          </w:p>
        </w:tc>
        <w:tc>
          <w:tcPr>
            <w:tcW w:w="3966" w:type="dxa"/>
          </w:tcPr>
          <w:p w14:paraId="583B92D9"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Tipo: Eletiva </w:t>
            </w:r>
          </w:p>
        </w:tc>
      </w:tr>
    </w:tbl>
    <w:p w14:paraId="6872A5A4" w14:textId="77777777" w:rsidR="00CB2F58" w:rsidRPr="005C143A" w:rsidRDefault="00CB2F58" w:rsidP="00CB2F58">
      <w:pPr>
        <w:rPr>
          <w:rFonts w:cs="Times New Roman"/>
          <w:szCs w:val="24"/>
        </w:rPr>
      </w:pPr>
    </w:p>
    <w:p w14:paraId="11498383" w14:textId="24AB3568" w:rsidR="00CB2F58" w:rsidRPr="005C143A" w:rsidRDefault="00CB2F58" w:rsidP="00CB2F58">
      <w:pPr>
        <w:jc w:val="both"/>
        <w:rPr>
          <w:rFonts w:cs="Times New Roman"/>
          <w:color w:val="000000"/>
          <w:szCs w:val="24"/>
        </w:rPr>
      </w:pPr>
      <w:r w:rsidRPr="005C143A">
        <w:rPr>
          <w:rFonts w:cs="Times New Roman"/>
          <w:b/>
          <w:szCs w:val="24"/>
        </w:rPr>
        <w:t>EMENTA:</w:t>
      </w:r>
      <w:r w:rsidRPr="005C143A">
        <w:rPr>
          <w:rFonts w:cs="Times New Roman"/>
          <w:szCs w:val="24"/>
        </w:rPr>
        <w:t xml:space="preserve"> </w:t>
      </w:r>
      <w:r w:rsidR="005608B8">
        <w:t>Importância dos micro-organismos nos alimentos. Grupos de bactérias importantes em bacteriologia de alimentos. Micro-organismos indicadores. Micro-organismos patogênicos de importância em alimentos. Fatores intrínsecos e extrínsecos que controlam o desenvolvimento microbiano. Alterações químicas causadas por microrganismos. Princípios gerais de conservação dos alimentos. Deterioração microbiana de alimentos; estudo dos padrões microbiológicos da legislação nacional vigente para os produtos de origem animal; plano de amostragem para coleta de amostras e interpretação de laudos microbiológicos.</w:t>
      </w:r>
    </w:p>
    <w:p w14:paraId="4C46EBFD" w14:textId="77777777" w:rsidR="00CB2F58" w:rsidRPr="005C143A" w:rsidRDefault="00CB2F58" w:rsidP="00CB2F58">
      <w:pPr>
        <w:jc w:val="both"/>
        <w:rPr>
          <w:rFonts w:cs="Times New Roman"/>
          <w:b/>
          <w:bCs/>
          <w:color w:val="000000"/>
          <w:szCs w:val="24"/>
          <w:bdr w:val="none" w:sz="0" w:space="0" w:color="auto" w:frame="1"/>
        </w:rPr>
      </w:pPr>
    </w:p>
    <w:p w14:paraId="57D839FA" w14:textId="77777777" w:rsidR="00CB2F58" w:rsidRPr="005C143A" w:rsidRDefault="00CB2F58" w:rsidP="00CB2F58">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0813FD65" w14:textId="77777777" w:rsidR="005608B8" w:rsidRDefault="005608B8" w:rsidP="005608B8">
      <w:pPr>
        <w:rPr>
          <w:rFonts w:cs="Times New Roman"/>
          <w:szCs w:val="24"/>
        </w:rPr>
      </w:pPr>
      <w:r w:rsidRPr="005608B8">
        <w:rPr>
          <w:rFonts w:cs="Times New Roman"/>
          <w:szCs w:val="24"/>
        </w:rPr>
        <w:t>JAY, J. M. Microbiologia de alimentos. 6ed. Porto Alegre: Artmed, 2005. 711p. SILVA, J. R. E. A. Manual de Controle Higiênico-Sanitário em Alimentos. 3. ed. São Paulo: Varela,</w:t>
      </w:r>
      <w:r>
        <w:rPr>
          <w:rFonts w:cs="Times New Roman"/>
          <w:szCs w:val="24"/>
        </w:rPr>
        <w:t xml:space="preserve"> </w:t>
      </w:r>
      <w:r w:rsidRPr="005608B8">
        <w:rPr>
          <w:rFonts w:cs="Times New Roman"/>
          <w:szCs w:val="24"/>
        </w:rPr>
        <w:t>1995.</w:t>
      </w:r>
    </w:p>
    <w:p w14:paraId="049A600D" w14:textId="77777777" w:rsidR="005608B8" w:rsidRDefault="005608B8" w:rsidP="005608B8">
      <w:pPr>
        <w:rPr>
          <w:rFonts w:cs="Times New Roman"/>
          <w:szCs w:val="24"/>
        </w:rPr>
      </w:pPr>
      <w:r w:rsidRPr="005608B8">
        <w:rPr>
          <w:rFonts w:cs="Times New Roman"/>
          <w:szCs w:val="24"/>
        </w:rPr>
        <w:t>SILVA, N. Manual de Métodos de Análise microbiológica de alimentos. São Paulo: Varela, 2007.</w:t>
      </w:r>
    </w:p>
    <w:p w14:paraId="2444F627" w14:textId="3F27C1E0" w:rsidR="005608B8" w:rsidRDefault="005608B8" w:rsidP="005608B8">
      <w:pPr>
        <w:rPr>
          <w:rFonts w:cs="Times New Roman"/>
          <w:szCs w:val="24"/>
        </w:rPr>
      </w:pPr>
      <w:r w:rsidRPr="005608B8">
        <w:rPr>
          <w:rFonts w:cs="Times New Roman"/>
          <w:szCs w:val="24"/>
        </w:rPr>
        <w:t xml:space="preserve">SAMBROK, J., FRITSCH, E.F., MANIATIS, T. Molecular </w:t>
      </w:r>
      <w:proofErr w:type="spellStart"/>
      <w:r w:rsidRPr="005608B8">
        <w:rPr>
          <w:rFonts w:cs="Times New Roman"/>
          <w:szCs w:val="24"/>
        </w:rPr>
        <w:t>cloning</w:t>
      </w:r>
      <w:proofErr w:type="spellEnd"/>
      <w:r w:rsidRPr="005608B8">
        <w:rPr>
          <w:rFonts w:cs="Times New Roman"/>
          <w:szCs w:val="24"/>
        </w:rPr>
        <w:t xml:space="preserve">: a </w:t>
      </w:r>
      <w:proofErr w:type="spellStart"/>
      <w:r w:rsidRPr="005608B8">
        <w:rPr>
          <w:rFonts w:cs="Times New Roman"/>
          <w:szCs w:val="24"/>
        </w:rPr>
        <w:t>laboratory</w:t>
      </w:r>
      <w:proofErr w:type="spellEnd"/>
      <w:r w:rsidRPr="005608B8">
        <w:rPr>
          <w:rFonts w:cs="Times New Roman"/>
          <w:szCs w:val="24"/>
        </w:rPr>
        <w:t xml:space="preserve"> manual. 2 ed.,</w:t>
      </w:r>
      <w:r>
        <w:rPr>
          <w:rFonts w:cs="Times New Roman"/>
          <w:szCs w:val="24"/>
        </w:rPr>
        <w:t xml:space="preserve"> </w:t>
      </w:r>
      <w:r w:rsidRPr="005608B8">
        <w:rPr>
          <w:rFonts w:cs="Times New Roman"/>
          <w:szCs w:val="24"/>
        </w:rPr>
        <w:t xml:space="preserve">Cold Spring </w:t>
      </w:r>
      <w:proofErr w:type="spellStart"/>
      <w:r w:rsidRPr="005608B8">
        <w:rPr>
          <w:rFonts w:cs="Times New Roman"/>
          <w:szCs w:val="24"/>
        </w:rPr>
        <w:t>Harbor</w:t>
      </w:r>
      <w:proofErr w:type="spellEnd"/>
      <w:r w:rsidRPr="005608B8">
        <w:rPr>
          <w:rFonts w:cs="Times New Roman"/>
          <w:szCs w:val="24"/>
        </w:rPr>
        <w:t xml:space="preserve">: Cold Spring </w:t>
      </w:r>
      <w:proofErr w:type="spellStart"/>
      <w:r w:rsidRPr="005608B8">
        <w:rPr>
          <w:rFonts w:cs="Times New Roman"/>
          <w:szCs w:val="24"/>
        </w:rPr>
        <w:t>Harbor</w:t>
      </w:r>
      <w:proofErr w:type="spellEnd"/>
      <w:r w:rsidRPr="005608B8">
        <w:rPr>
          <w:rFonts w:cs="Times New Roman"/>
          <w:szCs w:val="24"/>
        </w:rPr>
        <w:t xml:space="preserve"> </w:t>
      </w:r>
      <w:proofErr w:type="spellStart"/>
      <w:r w:rsidRPr="005608B8">
        <w:rPr>
          <w:rFonts w:cs="Times New Roman"/>
          <w:szCs w:val="24"/>
        </w:rPr>
        <w:t>Laboratory</w:t>
      </w:r>
      <w:proofErr w:type="spellEnd"/>
      <w:r w:rsidRPr="005608B8">
        <w:rPr>
          <w:rFonts w:cs="Times New Roman"/>
          <w:szCs w:val="24"/>
        </w:rPr>
        <w:t xml:space="preserve"> Press. 1989.</w:t>
      </w:r>
    </w:p>
    <w:p w14:paraId="73458763" w14:textId="77777777" w:rsidR="005608B8" w:rsidRDefault="005608B8" w:rsidP="005608B8">
      <w:pPr>
        <w:rPr>
          <w:rFonts w:cs="Times New Roman"/>
          <w:szCs w:val="24"/>
        </w:rPr>
      </w:pPr>
    </w:p>
    <w:p w14:paraId="709F7845" w14:textId="77777777" w:rsidR="005608B8" w:rsidRDefault="005608B8" w:rsidP="005608B8">
      <w:pPr>
        <w:rPr>
          <w:rFonts w:cs="Times New Roman"/>
          <w:b/>
          <w:bCs/>
          <w:szCs w:val="24"/>
        </w:rPr>
      </w:pPr>
      <w:r w:rsidRPr="005608B8">
        <w:rPr>
          <w:rFonts w:cs="Times New Roman"/>
          <w:b/>
          <w:bCs/>
          <w:szCs w:val="24"/>
        </w:rPr>
        <w:t>COMPLEMENTAR</w:t>
      </w:r>
      <w:r>
        <w:rPr>
          <w:rFonts w:cs="Times New Roman"/>
          <w:b/>
          <w:bCs/>
          <w:szCs w:val="24"/>
        </w:rPr>
        <w:t>:</w:t>
      </w:r>
    </w:p>
    <w:p w14:paraId="180CE428" w14:textId="77777777" w:rsidR="005608B8" w:rsidRDefault="005608B8" w:rsidP="005608B8">
      <w:pPr>
        <w:rPr>
          <w:rFonts w:cs="Times New Roman"/>
          <w:szCs w:val="24"/>
        </w:rPr>
      </w:pPr>
      <w:r w:rsidRPr="005608B8">
        <w:rPr>
          <w:rFonts w:cs="Times New Roman"/>
          <w:szCs w:val="24"/>
        </w:rPr>
        <w:t>BRASIL. Ministério da Agricultura, Pecuária e Abastecimento - DIPOA. Portaria 368, de 04 de setembro de</w:t>
      </w:r>
      <w:r>
        <w:rPr>
          <w:rFonts w:cs="Times New Roman"/>
          <w:szCs w:val="24"/>
        </w:rPr>
        <w:t xml:space="preserve"> </w:t>
      </w:r>
      <w:r w:rsidRPr="005608B8">
        <w:rPr>
          <w:rFonts w:cs="Times New Roman"/>
          <w:szCs w:val="24"/>
        </w:rPr>
        <w:t>1997. Regulamento Técnico sobre as condições Higiênico-Sanitárias e de Boas Práticas de Fabricação para estabelecimentos Elaboradores/Industrializadores de alimentos,1997.</w:t>
      </w:r>
    </w:p>
    <w:p w14:paraId="5B297298" w14:textId="3CE727AC" w:rsidR="00502E36" w:rsidRPr="005C143A" w:rsidRDefault="005608B8" w:rsidP="001D3A95">
      <w:pPr>
        <w:rPr>
          <w:rFonts w:eastAsiaTheme="majorEastAsia" w:cs="Times New Roman"/>
          <w:b/>
          <w:caps/>
          <w:szCs w:val="24"/>
        </w:rPr>
      </w:pPr>
      <w:proofErr w:type="spellStart"/>
      <w:r w:rsidRPr="005608B8">
        <w:rPr>
          <w:rFonts w:cs="Times New Roman"/>
          <w:szCs w:val="24"/>
        </w:rPr>
        <w:t>BRASIL.Ministério</w:t>
      </w:r>
      <w:proofErr w:type="spellEnd"/>
      <w:r w:rsidRPr="005608B8">
        <w:rPr>
          <w:rFonts w:cs="Times New Roman"/>
          <w:szCs w:val="24"/>
        </w:rPr>
        <w:t xml:space="preserve"> da Agricultura, Pecuária e Abastecimento - Secretaria Nacional de Defesa Agropecuária. Circular 175/2005, de 16 de maio de 2005. Procedimentos de verificação dos programas</w:t>
      </w:r>
      <w:r>
        <w:rPr>
          <w:rFonts w:cs="Times New Roman"/>
          <w:szCs w:val="24"/>
        </w:rPr>
        <w:t xml:space="preserve"> </w:t>
      </w:r>
      <w:r w:rsidRPr="005608B8">
        <w:rPr>
          <w:rFonts w:cs="Times New Roman"/>
          <w:szCs w:val="24"/>
        </w:rPr>
        <w:t>de autocontrole, 2005.</w:t>
      </w:r>
      <w:r w:rsidRPr="005608B8">
        <w:rPr>
          <w:rFonts w:cs="Times New Roman"/>
          <w:szCs w:val="24"/>
        </w:rPr>
        <w:cr/>
      </w:r>
      <w:r w:rsidR="001D3A95" w:rsidRPr="005C143A">
        <w:rPr>
          <w:rFonts w:cs="Times New Roman"/>
          <w:szCs w:val="24"/>
        </w:rPr>
        <w:br w:type="page"/>
      </w:r>
    </w:p>
    <w:p w14:paraId="3070BF1B" w14:textId="5ACCE490" w:rsidR="001D3A95" w:rsidRPr="005C143A" w:rsidRDefault="00502E36" w:rsidP="00E92A39">
      <w:pPr>
        <w:pStyle w:val="Ttulo1"/>
        <w:rPr>
          <w:rFonts w:cs="Times New Roman"/>
          <w:szCs w:val="24"/>
        </w:rPr>
      </w:pPr>
      <w:bookmarkStart w:id="53" w:name="_Toc86155302"/>
      <w:r w:rsidRPr="005C143A">
        <w:rPr>
          <w:rFonts w:cs="Times New Roman"/>
          <w:szCs w:val="24"/>
        </w:rPr>
        <w:lastRenderedPageBreak/>
        <w:t>Tópico especial: Perfil metabólico em ruminantes</w:t>
      </w:r>
      <w:r w:rsidR="00111E14">
        <w:rPr>
          <w:rFonts w:cs="Times New Roman"/>
          <w:szCs w:val="24"/>
        </w:rPr>
        <w:t xml:space="preserve"> </w:t>
      </w:r>
      <w:r w:rsidR="00F27BE3">
        <w:rPr>
          <w:rFonts w:cs="Times New Roman"/>
          <w:szCs w:val="24"/>
        </w:rPr>
        <w:t>–</w:t>
      </w:r>
      <w:r w:rsidR="00111E14">
        <w:rPr>
          <w:rFonts w:cs="Times New Roman"/>
          <w:szCs w:val="24"/>
        </w:rPr>
        <w:t xml:space="preserve"> </w:t>
      </w:r>
      <w:r w:rsidR="00F27BE3">
        <w:rPr>
          <w:rFonts w:cs="Times New Roman"/>
          <w:szCs w:val="24"/>
        </w:rPr>
        <w:t>CAG 650</w:t>
      </w:r>
      <w:bookmarkEnd w:id="53"/>
    </w:p>
    <w:p w14:paraId="0B350836" w14:textId="25E32BB6" w:rsidR="00CB2F58" w:rsidRDefault="00111E14" w:rsidP="00CB2F58">
      <w:pPr>
        <w:shd w:val="clear" w:color="auto" w:fill="004A80"/>
        <w:spacing w:after="120"/>
        <w:jc w:val="center"/>
        <w:rPr>
          <w:rFonts w:cs="Times New Roman"/>
          <w:b/>
          <w:szCs w:val="24"/>
        </w:rPr>
      </w:pPr>
      <w:r>
        <w:rPr>
          <w:rFonts w:cs="Times New Roman"/>
          <w:b/>
          <w:szCs w:val="24"/>
        </w:rPr>
        <w:t>PERFIL METABÓLICO EM RUMINANTES</w:t>
      </w:r>
    </w:p>
    <w:p w14:paraId="1710B12C" w14:textId="118946C5" w:rsidR="00111E14" w:rsidRPr="005C143A" w:rsidRDefault="00F27BE3" w:rsidP="00CB2F58">
      <w:pPr>
        <w:shd w:val="clear" w:color="auto" w:fill="004A80"/>
        <w:spacing w:after="120"/>
        <w:jc w:val="center"/>
        <w:rPr>
          <w:rFonts w:cs="Times New Roman"/>
          <w:b/>
          <w:szCs w:val="24"/>
        </w:rPr>
      </w:pPr>
      <w:r>
        <w:rPr>
          <w:rFonts w:cs="Times New Roman"/>
          <w:b/>
          <w:szCs w:val="24"/>
        </w:rPr>
        <w:t>CAG 650</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7"/>
        <w:gridCol w:w="3591"/>
        <w:gridCol w:w="3684"/>
      </w:tblGrid>
      <w:tr w:rsidR="00CB2F58" w:rsidRPr="005C143A" w14:paraId="465FAD65" w14:textId="77777777" w:rsidTr="00BD0D6C">
        <w:tc>
          <w:tcPr>
            <w:tcW w:w="3633" w:type="dxa"/>
          </w:tcPr>
          <w:p w14:paraId="0C88B9D7" w14:textId="4AB77299" w:rsidR="00CB2F58" w:rsidRPr="005C143A" w:rsidRDefault="00CB2F58" w:rsidP="00BD0D6C">
            <w:pP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w:t>
            </w:r>
            <w:r w:rsidR="00111E14">
              <w:rPr>
                <w:rFonts w:ascii="Times New Roman" w:hAnsi="Times New Roman"/>
                <w:sz w:val="24"/>
                <w:szCs w:val="24"/>
              </w:rPr>
              <w:t>2</w:t>
            </w:r>
          </w:p>
        </w:tc>
        <w:tc>
          <w:tcPr>
            <w:tcW w:w="3849" w:type="dxa"/>
          </w:tcPr>
          <w:p w14:paraId="744E25C0" w14:textId="70796FA4"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Carga Horária: </w:t>
            </w:r>
            <w:r w:rsidR="00111E14">
              <w:rPr>
                <w:rFonts w:ascii="Times New Roman" w:hAnsi="Times New Roman"/>
                <w:sz w:val="24"/>
                <w:szCs w:val="24"/>
              </w:rPr>
              <w:t>3</w:t>
            </w:r>
            <w:r w:rsidRPr="005C143A">
              <w:rPr>
                <w:rFonts w:ascii="Times New Roman" w:hAnsi="Times New Roman"/>
                <w:sz w:val="24"/>
                <w:szCs w:val="24"/>
              </w:rPr>
              <w:t xml:space="preserve">0h/aula </w:t>
            </w:r>
          </w:p>
        </w:tc>
        <w:tc>
          <w:tcPr>
            <w:tcW w:w="3966" w:type="dxa"/>
          </w:tcPr>
          <w:p w14:paraId="750B1CE0"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Tipo: Eletiva </w:t>
            </w:r>
          </w:p>
        </w:tc>
      </w:tr>
    </w:tbl>
    <w:p w14:paraId="5F8BC472" w14:textId="77777777" w:rsidR="00CB2F58" w:rsidRPr="005C143A" w:rsidRDefault="00CB2F58" w:rsidP="00CB2F58">
      <w:pPr>
        <w:rPr>
          <w:rFonts w:cs="Times New Roman"/>
          <w:szCs w:val="24"/>
        </w:rPr>
      </w:pPr>
    </w:p>
    <w:p w14:paraId="0FFC3191" w14:textId="4D602303" w:rsidR="00CB2F58" w:rsidRPr="005C143A" w:rsidRDefault="00CB2F58" w:rsidP="00CB2F58">
      <w:pPr>
        <w:jc w:val="both"/>
        <w:rPr>
          <w:rFonts w:cs="Times New Roman"/>
          <w:color w:val="000000"/>
          <w:szCs w:val="24"/>
        </w:rPr>
      </w:pPr>
      <w:r w:rsidRPr="005C143A">
        <w:rPr>
          <w:rFonts w:cs="Times New Roman"/>
          <w:b/>
          <w:szCs w:val="24"/>
        </w:rPr>
        <w:t>EMENTA:</w:t>
      </w:r>
      <w:r w:rsidRPr="005C143A">
        <w:rPr>
          <w:rFonts w:cs="Times New Roman"/>
          <w:szCs w:val="24"/>
        </w:rPr>
        <w:t xml:space="preserve"> </w:t>
      </w:r>
      <w:r w:rsidR="00111E14">
        <w:t>: Perfil metabólico: definição, objetivos, coleta de amostras. Metabolitos indicadores do perfil energético. Metabolitos indicadores do perfil proteico. Diagnóstico nutricional usando a composição química do leite. Indicadores do metabolismo mineral. Enzimas hepáticas e musculares. Tipos de amostra e tempo de conservação. Fatores que influenciam as concentrações dos diferentes metabolitos. Uso de perfil metabólico no diagnóstico de doenças nutricionais. Objetivos: Geral: Conhecer a importância e a aplicabilidade do perfil metabólico no diagnóstico nutricional em ruminantes. Específicos: - Descrever os diferentes fluidos corporais utilizados no perfil metabólico e a sua forma de coleta. - Descrever os diferentes metabólitos indicadores dos perfis energético, proteico, mineral e hepático em ruminantes. -Demonstrar o diagnóstico nutricional energético-proteico por meio da análise química do leite. -Discutir sobre os fatores fisiológicos e nutricionais que influenciam um perfil metabólico. - Descrever a aplicabilidade do perfil metabólico no diagnóstico de doenças nutricionais.</w:t>
      </w:r>
    </w:p>
    <w:p w14:paraId="59064D95" w14:textId="77777777" w:rsidR="00CB2F58" w:rsidRPr="005C143A" w:rsidRDefault="00CB2F58" w:rsidP="00CB2F58">
      <w:pPr>
        <w:jc w:val="both"/>
        <w:rPr>
          <w:rFonts w:cs="Times New Roman"/>
          <w:b/>
          <w:bCs/>
          <w:color w:val="000000"/>
          <w:szCs w:val="24"/>
          <w:bdr w:val="none" w:sz="0" w:space="0" w:color="auto" w:frame="1"/>
        </w:rPr>
      </w:pPr>
    </w:p>
    <w:p w14:paraId="61DB3906" w14:textId="77777777" w:rsidR="00CB2F58" w:rsidRPr="005C143A" w:rsidRDefault="00CB2F58" w:rsidP="00CB2F58">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0F29CE98" w14:textId="77777777" w:rsidR="00111E14" w:rsidRDefault="00111E14" w:rsidP="00111E14">
      <w:pPr>
        <w:rPr>
          <w:rFonts w:cs="Times New Roman"/>
          <w:szCs w:val="24"/>
        </w:rPr>
      </w:pPr>
      <w:r w:rsidRPr="00111E14">
        <w:rPr>
          <w:rFonts w:cs="Times New Roman"/>
          <w:szCs w:val="24"/>
        </w:rPr>
        <w:t xml:space="preserve">a BLOOD, D., HENDERSON D., RADOSTIS, O. M., 1982. Medicina </w:t>
      </w:r>
      <w:proofErr w:type="spellStart"/>
      <w:r w:rsidRPr="00111E14">
        <w:rPr>
          <w:rFonts w:cs="Times New Roman"/>
          <w:szCs w:val="24"/>
        </w:rPr>
        <w:t>Veterinaria</w:t>
      </w:r>
      <w:proofErr w:type="spellEnd"/>
      <w:r w:rsidRPr="00111E14">
        <w:rPr>
          <w:rFonts w:cs="Times New Roman"/>
          <w:szCs w:val="24"/>
        </w:rPr>
        <w:t xml:space="preserve">. Editorial Interamericana. Quinta </w:t>
      </w:r>
      <w:proofErr w:type="spellStart"/>
      <w:r w:rsidRPr="00111E14">
        <w:rPr>
          <w:rFonts w:cs="Times New Roman"/>
          <w:szCs w:val="24"/>
        </w:rPr>
        <w:t>Edición</w:t>
      </w:r>
      <w:proofErr w:type="spellEnd"/>
      <w:r w:rsidRPr="00111E14">
        <w:rPr>
          <w:rFonts w:cs="Times New Roman"/>
          <w:szCs w:val="24"/>
        </w:rPr>
        <w:t>. México D.F. CORNELL UNIVERSITY., 2018.</w:t>
      </w:r>
      <w:r>
        <w:rPr>
          <w:rFonts w:cs="Times New Roman"/>
          <w:szCs w:val="24"/>
        </w:rPr>
        <w:t xml:space="preserve"> </w:t>
      </w:r>
      <w:proofErr w:type="spellStart"/>
      <w:r w:rsidRPr="00111E14">
        <w:rPr>
          <w:rFonts w:cs="Times New Roman"/>
          <w:szCs w:val="24"/>
        </w:rPr>
        <w:t>EclinPath</w:t>
      </w:r>
      <w:proofErr w:type="spellEnd"/>
      <w:r w:rsidRPr="00111E14">
        <w:rPr>
          <w:rFonts w:cs="Times New Roman"/>
          <w:szCs w:val="24"/>
        </w:rPr>
        <w:t xml:space="preserve">. </w:t>
      </w:r>
      <w:proofErr w:type="spellStart"/>
      <w:r w:rsidRPr="00111E14">
        <w:rPr>
          <w:rFonts w:cs="Times New Roman"/>
          <w:szCs w:val="24"/>
        </w:rPr>
        <w:t>College</w:t>
      </w:r>
      <w:proofErr w:type="spellEnd"/>
      <w:r w:rsidRPr="00111E14">
        <w:rPr>
          <w:rFonts w:cs="Times New Roman"/>
          <w:szCs w:val="24"/>
        </w:rPr>
        <w:t xml:space="preserve"> of</w:t>
      </w:r>
      <w:r>
        <w:rPr>
          <w:rFonts w:cs="Times New Roman"/>
          <w:szCs w:val="24"/>
        </w:rPr>
        <w:t xml:space="preserve"> </w:t>
      </w:r>
      <w:proofErr w:type="spellStart"/>
      <w:r w:rsidRPr="00111E14">
        <w:rPr>
          <w:rFonts w:cs="Times New Roman"/>
          <w:szCs w:val="24"/>
        </w:rPr>
        <w:t>Veterinary</w:t>
      </w:r>
      <w:proofErr w:type="spellEnd"/>
      <w:r w:rsidRPr="00111E14">
        <w:rPr>
          <w:rFonts w:cs="Times New Roman"/>
          <w:szCs w:val="24"/>
        </w:rPr>
        <w:t xml:space="preserve"> Medicine. http://eclinpath.com/chemistry/ (</w:t>
      </w:r>
      <w:proofErr w:type="spellStart"/>
      <w:r w:rsidRPr="00111E14">
        <w:rPr>
          <w:rFonts w:cs="Times New Roman"/>
          <w:szCs w:val="24"/>
        </w:rPr>
        <w:t>access</w:t>
      </w:r>
      <w:proofErr w:type="spellEnd"/>
      <w:r w:rsidRPr="00111E14">
        <w:rPr>
          <w:rFonts w:cs="Times New Roman"/>
          <w:szCs w:val="24"/>
        </w:rPr>
        <w:t xml:space="preserve"> 02 August 2021).</w:t>
      </w:r>
    </w:p>
    <w:p w14:paraId="39C9A263" w14:textId="77777777" w:rsidR="00111E14" w:rsidRDefault="00111E14" w:rsidP="00111E14">
      <w:pPr>
        <w:rPr>
          <w:rFonts w:cs="Times New Roman"/>
          <w:szCs w:val="24"/>
        </w:rPr>
      </w:pPr>
      <w:r w:rsidRPr="00111E14">
        <w:rPr>
          <w:rFonts w:cs="Times New Roman"/>
          <w:szCs w:val="24"/>
        </w:rPr>
        <w:t>GONZÁLEZ, F. H. D., BARCELLOS, J. O., OSPINA, H., RIBEIRO, L. A. O. (Eds.), Perfil metabólico em ruminantes:</w:t>
      </w:r>
      <w:r>
        <w:rPr>
          <w:rFonts w:cs="Times New Roman"/>
          <w:szCs w:val="24"/>
        </w:rPr>
        <w:t xml:space="preserve"> </w:t>
      </w:r>
      <w:r w:rsidRPr="00111E14">
        <w:rPr>
          <w:rFonts w:cs="Times New Roman"/>
          <w:szCs w:val="24"/>
        </w:rPr>
        <w:t>seu uso em nutrição e doenças nutricionais. Gráfica da Universidade Federal do Rio Grande do Sul. Porto Alegre, Brasil. p. 63-74.</w:t>
      </w:r>
    </w:p>
    <w:p w14:paraId="312DDB27" w14:textId="77777777" w:rsidR="00111E14" w:rsidRDefault="00111E14" w:rsidP="00111E14">
      <w:pPr>
        <w:rPr>
          <w:rFonts w:cs="Times New Roman"/>
          <w:szCs w:val="24"/>
        </w:rPr>
      </w:pPr>
      <w:r w:rsidRPr="00111E14">
        <w:rPr>
          <w:rFonts w:cs="Times New Roman"/>
          <w:szCs w:val="24"/>
        </w:rPr>
        <w:t>GONZÁLEZ, F. H. D., BORGES, J. B., CECIM, M. (Eds.), Uso de</w:t>
      </w:r>
      <w:r>
        <w:rPr>
          <w:rFonts w:cs="Times New Roman"/>
          <w:szCs w:val="24"/>
        </w:rPr>
        <w:t xml:space="preserve"> </w:t>
      </w:r>
      <w:r w:rsidRPr="00111E14">
        <w:rPr>
          <w:rFonts w:cs="Times New Roman"/>
          <w:szCs w:val="24"/>
        </w:rPr>
        <w:t>provas de campo e de laboratório clínico em doenças metabólicas e ruminais dos bovinos. Gráfica da Universidade Federal do Rio Grande do Sul Porto Alegre, Brasil. p. 19-22.</w:t>
      </w:r>
    </w:p>
    <w:p w14:paraId="68376E58" w14:textId="27304624" w:rsidR="00111E14" w:rsidRDefault="00111E14" w:rsidP="00111E14">
      <w:pPr>
        <w:rPr>
          <w:rFonts w:cs="Times New Roman"/>
          <w:szCs w:val="24"/>
        </w:rPr>
      </w:pPr>
      <w:r w:rsidRPr="00111E14">
        <w:rPr>
          <w:rFonts w:cs="Times New Roman"/>
          <w:szCs w:val="24"/>
        </w:rPr>
        <w:t>KANEKO, J.</w:t>
      </w:r>
      <w:r>
        <w:rPr>
          <w:rFonts w:cs="Times New Roman"/>
          <w:szCs w:val="24"/>
        </w:rPr>
        <w:t xml:space="preserve"> </w:t>
      </w:r>
      <w:r w:rsidRPr="00111E14">
        <w:rPr>
          <w:rFonts w:cs="Times New Roman"/>
          <w:szCs w:val="24"/>
        </w:rPr>
        <w:t>J., HARVEY, J. W., BRUSS, M. L., 1997.</w:t>
      </w:r>
      <w:r>
        <w:rPr>
          <w:rFonts w:cs="Times New Roman"/>
          <w:szCs w:val="24"/>
        </w:rPr>
        <w:t xml:space="preserve"> </w:t>
      </w:r>
      <w:proofErr w:type="spellStart"/>
      <w:r w:rsidRPr="00111E14">
        <w:rPr>
          <w:rFonts w:cs="Times New Roman"/>
          <w:szCs w:val="24"/>
        </w:rPr>
        <w:t>Clinical</w:t>
      </w:r>
      <w:proofErr w:type="spellEnd"/>
      <w:r w:rsidRPr="00111E14">
        <w:rPr>
          <w:rFonts w:cs="Times New Roman"/>
          <w:szCs w:val="24"/>
        </w:rPr>
        <w:t xml:space="preserve"> </w:t>
      </w:r>
      <w:proofErr w:type="spellStart"/>
      <w:r w:rsidRPr="00111E14">
        <w:rPr>
          <w:rFonts w:cs="Times New Roman"/>
          <w:szCs w:val="24"/>
        </w:rPr>
        <w:t>Biochemistry</w:t>
      </w:r>
      <w:proofErr w:type="spellEnd"/>
      <w:r w:rsidRPr="00111E14">
        <w:rPr>
          <w:rFonts w:cs="Times New Roman"/>
          <w:szCs w:val="24"/>
        </w:rPr>
        <w:t xml:space="preserve"> </w:t>
      </w:r>
      <w:proofErr w:type="spellStart"/>
      <w:r w:rsidRPr="00111E14">
        <w:rPr>
          <w:rFonts w:cs="Times New Roman"/>
          <w:szCs w:val="24"/>
        </w:rPr>
        <w:t>of</w:t>
      </w:r>
      <w:proofErr w:type="spellEnd"/>
      <w:r w:rsidRPr="00111E14">
        <w:rPr>
          <w:rFonts w:cs="Times New Roman"/>
          <w:szCs w:val="24"/>
        </w:rPr>
        <w:t xml:space="preserve"> </w:t>
      </w:r>
      <w:proofErr w:type="spellStart"/>
      <w:r w:rsidRPr="00111E14">
        <w:rPr>
          <w:rFonts w:cs="Times New Roman"/>
          <w:szCs w:val="24"/>
        </w:rPr>
        <w:t>Domestic</w:t>
      </w:r>
      <w:proofErr w:type="spellEnd"/>
      <w:r w:rsidRPr="00111E14">
        <w:rPr>
          <w:rFonts w:cs="Times New Roman"/>
          <w:szCs w:val="24"/>
        </w:rPr>
        <w:t xml:space="preserve"> </w:t>
      </w:r>
      <w:proofErr w:type="spellStart"/>
      <w:r w:rsidRPr="00111E14">
        <w:rPr>
          <w:rFonts w:cs="Times New Roman"/>
          <w:szCs w:val="24"/>
        </w:rPr>
        <w:t>Animals</w:t>
      </w:r>
      <w:proofErr w:type="spellEnd"/>
      <w:r w:rsidRPr="00111E14">
        <w:rPr>
          <w:rFonts w:cs="Times New Roman"/>
          <w:szCs w:val="24"/>
        </w:rPr>
        <w:t xml:space="preserve">. </w:t>
      </w:r>
      <w:proofErr w:type="spellStart"/>
      <w:r w:rsidRPr="00111E14">
        <w:rPr>
          <w:rFonts w:cs="Times New Roman"/>
          <w:szCs w:val="24"/>
        </w:rPr>
        <w:t>Academy</w:t>
      </w:r>
      <w:proofErr w:type="spellEnd"/>
      <w:r w:rsidRPr="00111E14">
        <w:rPr>
          <w:rFonts w:cs="Times New Roman"/>
          <w:szCs w:val="24"/>
        </w:rPr>
        <w:t xml:space="preserve"> Press. 5th </w:t>
      </w:r>
      <w:proofErr w:type="spellStart"/>
      <w:r w:rsidRPr="00111E14">
        <w:rPr>
          <w:rFonts w:cs="Times New Roman"/>
          <w:szCs w:val="24"/>
        </w:rPr>
        <w:t>edition</w:t>
      </w:r>
      <w:proofErr w:type="spellEnd"/>
      <w:r w:rsidRPr="00111E14">
        <w:rPr>
          <w:rFonts w:cs="Times New Roman"/>
          <w:szCs w:val="24"/>
        </w:rPr>
        <w:t xml:space="preserve">. USA. KRAFT W., DÜRR, U. (Eds.), Diagnóstico Clínico de </w:t>
      </w:r>
      <w:proofErr w:type="spellStart"/>
      <w:r w:rsidRPr="00111E14">
        <w:rPr>
          <w:rFonts w:cs="Times New Roman"/>
          <w:szCs w:val="24"/>
        </w:rPr>
        <w:t>Laboratorio</w:t>
      </w:r>
      <w:proofErr w:type="spellEnd"/>
      <w:r w:rsidRPr="00111E14">
        <w:rPr>
          <w:rFonts w:cs="Times New Roman"/>
          <w:szCs w:val="24"/>
        </w:rPr>
        <w:t xml:space="preserve"> </w:t>
      </w:r>
      <w:proofErr w:type="spellStart"/>
      <w:r w:rsidRPr="00111E14">
        <w:rPr>
          <w:rFonts w:cs="Times New Roman"/>
          <w:szCs w:val="24"/>
        </w:rPr>
        <w:t>en</w:t>
      </w:r>
      <w:proofErr w:type="spellEnd"/>
      <w:r>
        <w:rPr>
          <w:rFonts w:cs="Times New Roman"/>
          <w:szCs w:val="24"/>
        </w:rPr>
        <w:t xml:space="preserve"> </w:t>
      </w:r>
      <w:proofErr w:type="spellStart"/>
      <w:r w:rsidRPr="00111E14">
        <w:rPr>
          <w:rFonts w:cs="Times New Roman"/>
          <w:szCs w:val="24"/>
        </w:rPr>
        <w:t>Veterinaria</w:t>
      </w:r>
      <w:proofErr w:type="spellEnd"/>
      <w:r w:rsidRPr="00111E14">
        <w:rPr>
          <w:rFonts w:cs="Times New Roman"/>
          <w:szCs w:val="24"/>
        </w:rPr>
        <w:t xml:space="preserve">. Editores Médicos S.A. </w:t>
      </w:r>
      <w:proofErr w:type="spellStart"/>
      <w:r w:rsidRPr="00111E14">
        <w:rPr>
          <w:rFonts w:cs="Times New Roman"/>
          <w:szCs w:val="24"/>
        </w:rPr>
        <w:t>Ediciones</w:t>
      </w:r>
      <w:proofErr w:type="spellEnd"/>
      <w:r w:rsidRPr="00111E14">
        <w:rPr>
          <w:rFonts w:cs="Times New Roman"/>
          <w:szCs w:val="24"/>
        </w:rPr>
        <w:t xml:space="preserve"> GRASS. Barcelona. </w:t>
      </w:r>
      <w:proofErr w:type="spellStart"/>
      <w:r w:rsidRPr="00111E14">
        <w:rPr>
          <w:rFonts w:cs="Times New Roman"/>
          <w:szCs w:val="24"/>
        </w:rPr>
        <w:t>España</w:t>
      </w:r>
      <w:proofErr w:type="spellEnd"/>
      <w:r w:rsidRPr="00111E14">
        <w:rPr>
          <w:rFonts w:cs="Times New Roman"/>
          <w:szCs w:val="24"/>
        </w:rPr>
        <w:t xml:space="preserve">. </w:t>
      </w:r>
      <w:proofErr w:type="spellStart"/>
      <w:r w:rsidRPr="00111E14">
        <w:rPr>
          <w:rFonts w:cs="Times New Roman"/>
          <w:szCs w:val="24"/>
        </w:rPr>
        <w:t>McDOWELL</w:t>
      </w:r>
      <w:proofErr w:type="spellEnd"/>
      <w:r w:rsidRPr="00111E14">
        <w:rPr>
          <w:rFonts w:cs="Times New Roman"/>
          <w:szCs w:val="24"/>
        </w:rPr>
        <w:t>, L. R., VELÁSQUEZ-PEREIRA, J., VALLE, G., 1997.</w:t>
      </w:r>
    </w:p>
    <w:p w14:paraId="77B48AFD" w14:textId="77777777" w:rsidR="00111E14" w:rsidRDefault="00111E14" w:rsidP="00111E14">
      <w:pPr>
        <w:rPr>
          <w:rFonts w:cs="Times New Roman"/>
          <w:szCs w:val="24"/>
        </w:rPr>
      </w:pPr>
      <w:proofErr w:type="spellStart"/>
      <w:r w:rsidRPr="00111E14">
        <w:rPr>
          <w:rFonts w:cs="Times New Roman"/>
          <w:szCs w:val="24"/>
        </w:rPr>
        <w:t>Minerales</w:t>
      </w:r>
      <w:proofErr w:type="spellEnd"/>
      <w:r w:rsidRPr="00111E14">
        <w:rPr>
          <w:rFonts w:cs="Times New Roman"/>
          <w:szCs w:val="24"/>
        </w:rPr>
        <w:t xml:space="preserve"> para </w:t>
      </w:r>
      <w:proofErr w:type="spellStart"/>
      <w:r w:rsidRPr="00111E14">
        <w:rPr>
          <w:rFonts w:cs="Times New Roman"/>
          <w:szCs w:val="24"/>
        </w:rPr>
        <w:t>Rumiantes</w:t>
      </w:r>
      <w:proofErr w:type="spellEnd"/>
      <w:r w:rsidRPr="00111E14">
        <w:rPr>
          <w:rFonts w:cs="Times New Roman"/>
          <w:szCs w:val="24"/>
        </w:rPr>
        <w:t xml:space="preserve"> </w:t>
      </w:r>
      <w:proofErr w:type="spellStart"/>
      <w:r w:rsidRPr="00111E14">
        <w:rPr>
          <w:rFonts w:cs="Times New Roman"/>
          <w:szCs w:val="24"/>
        </w:rPr>
        <w:t>en</w:t>
      </w:r>
      <w:proofErr w:type="spellEnd"/>
      <w:r w:rsidRPr="00111E14">
        <w:rPr>
          <w:rFonts w:cs="Times New Roman"/>
          <w:szCs w:val="24"/>
        </w:rPr>
        <w:t xml:space="preserve"> </w:t>
      </w:r>
      <w:proofErr w:type="spellStart"/>
      <w:r w:rsidRPr="00111E14">
        <w:rPr>
          <w:rFonts w:cs="Times New Roman"/>
          <w:szCs w:val="24"/>
        </w:rPr>
        <w:t>Pastoreo</w:t>
      </w:r>
      <w:proofErr w:type="spellEnd"/>
      <w:r w:rsidRPr="00111E14">
        <w:rPr>
          <w:rFonts w:cs="Times New Roman"/>
          <w:szCs w:val="24"/>
        </w:rPr>
        <w:t xml:space="preserve"> </w:t>
      </w:r>
      <w:proofErr w:type="spellStart"/>
      <w:r w:rsidRPr="00111E14">
        <w:rPr>
          <w:rFonts w:cs="Times New Roman"/>
          <w:szCs w:val="24"/>
        </w:rPr>
        <w:t>en</w:t>
      </w:r>
      <w:proofErr w:type="spellEnd"/>
      <w:r w:rsidRPr="00111E14">
        <w:rPr>
          <w:rFonts w:cs="Times New Roman"/>
          <w:szCs w:val="24"/>
        </w:rPr>
        <w:t xml:space="preserve"> </w:t>
      </w:r>
      <w:proofErr w:type="spellStart"/>
      <w:r w:rsidRPr="00111E14">
        <w:rPr>
          <w:rFonts w:cs="Times New Roman"/>
          <w:szCs w:val="24"/>
        </w:rPr>
        <w:t>Regiones</w:t>
      </w:r>
      <w:proofErr w:type="spellEnd"/>
      <w:r>
        <w:rPr>
          <w:rFonts w:cs="Times New Roman"/>
          <w:szCs w:val="24"/>
        </w:rPr>
        <w:t xml:space="preserve"> </w:t>
      </w:r>
      <w:proofErr w:type="spellStart"/>
      <w:r w:rsidRPr="00111E14">
        <w:rPr>
          <w:rFonts w:cs="Times New Roman"/>
          <w:szCs w:val="24"/>
        </w:rPr>
        <w:t>Tropicales</w:t>
      </w:r>
      <w:proofErr w:type="spellEnd"/>
      <w:r w:rsidRPr="00111E14">
        <w:rPr>
          <w:rFonts w:cs="Times New Roman"/>
          <w:szCs w:val="24"/>
        </w:rPr>
        <w:t xml:space="preserve">. 3 </w:t>
      </w:r>
      <w:proofErr w:type="spellStart"/>
      <w:r w:rsidRPr="00111E14">
        <w:rPr>
          <w:rFonts w:cs="Times New Roman"/>
          <w:szCs w:val="24"/>
        </w:rPr>
        <w:t>ra</w:t>
      </w:r>
      <w:proofErr w:type="spellEnd"/>
      <w:r w:rsidRPr="00111E14">
        <w:rPr>
          <w:rFonts w:cs="Times New Roman"/>
          <w:szCs w:val="24"/>
        </w:rPr>
        <w:t xml:space="preserve"> ed. </w:t>
      </w:r>
      <w:proofErr w:type="spellStart"/>
      <w:r w:rsidRPr="00111E14">
        <w:rPr>
          <w:rFonts w:cs="Times New Roman"/>
          <w:szCs w:val="24"/>
        </w:rPr>
        <w:t>University</w:t>
      </w:r>
      <w:proofErr w:type="spellEnd"/>
      <w:r w:rsidRPr="00111E14">
        <w:rPr>
          <w:rFonts w:cs="Times New Roman"/>
          <w:szCs w:val="24"/>
        </w:rPr>
        <w:t xml:space="preserve"> </w:t>
      </w:r>
      <w:proofErr w:type="spellStart"/>
      <w:r w:rsidRPr="00111E14">
        <w:rPr>
          <w:rFonts w:cs="Times New Roman"/>
          <w:szCs w:val="24"/>
        </w:rPr>
        <w:t>of</w:t>
      </w:r>
      <w:proofErr w:type="spellEnd"/>
      <w:r w:rsidRPr="00111E14">
        <w:rPr>
          <w:rFonts w:cs="Times New Roman"/>
          <w:szCs w:val="24"/>
        </w:rPr>
        <w:t xml:space="preserve"> Florida. Gainesville, EUA. SUTTLE, N. F., 2010. Mineral </w:t>
      </w:r>
      <w:proofErr w:type="spellStart"/>
      <w:r w:rsidRPr="00111E14">
        <w:rPr>
          <w:rFonts w:cs="Times New Roman"/>
          <w:szCs w:val="24"/>
        </w:rPr>
        <w:t>Nutrition</w:t>
      </w:r>
      <w:proofErr w:type="spellEnd"/>
      <w:r w:rsidRPr="00111E14">
        <w:rPr>
          <w:rFonts w:cs="Times New Roman"/>
          <w:szCs w:val="24"/>
        </w:rPr>
        <w:t xml:space="preserve"> </w:t>
      </w:r>
      <w:proofErr w:type="spellStart"/>
      <w:r w:rsidRPr="00111E14">
        <w:rPr>
          <w:rFonts w:cs="Times New Roman"/>
          <w:szCs w:val="24"/>
        </w:rPr>
        <w:t>of</w:t>
      </w:r>
      <w:proofErr w:type="spellEnd"/>
      <w:r w:rsidRPr="00111E14">
        <w:rPr>
          <w:rFonts w:cs="Times New Roman"/>
          <w:szCs w:val="24"/>
        </w:rPr>
        <w:t xml:space="preserve"> </w:t>
      </w:r>
      <w:proofErr w:type="spellStart"/>
      <w:r w:rsidRPr="00111E14">
        <w:rPr>
          <w:rFonts w:cs="Times New Roman"/>
          <w:szCs w:val="24"/>
        </w:rPr>
        <w:t>Livestock</w:t>
      </w:r>
      <w:proofErr w:type="spellEnd"/>
      <w:r w:rsidRPr="00111E14">
        <w:rPr>
          <w:rFonts w:cs="Times New Roman"/>
          <w:szCs w:val="24"/>
        </w:rPr>
        <w:t xml:space="preserve">. 4th Ed. CAB </w:t>
      </w:r>
      <w:proofErr w:type="spellStart"/>
      <w:r w:rsidRPr="00111E14">
        <w:rPr>
          <w:rFonts w:cs="Times New Roman"/>
          <w:szCs w:val="24"/>
        </w:rPr>
        <w:t>International</w:t>
      </w:r>
      <w:proofErr w:type="spellEnd"/>
      <w:r w:rsidRPr="00111E14">
        <w:rPr>
          <w:rFonts w:cs="Times New Roman"/>
          <w:szCs w:val="24"/>
        </w:rPr>
        <w:t>. UK.</w:t>
      </w:r>
    </w:p>
    <w:p w14:paraId="508DC09B" w14:textId="77777777" w:rsidR="00111E14" w:rsidRDefault="00111E14" w:rsidP="00111E14">
      <w:pPr>
        <w:rPr>
          <w:rFonts w:cs="Times New Roman"/>
          <w:szCs w:val="24"/>
        </w:rPr>
      </w:pPr>
    </w:p>
    <w:p w14:paraId="7AA42B48" w14:textId="0020925A" w:rsidR="00111E14" w:rsidRPr="00111E14" w:rsidRDefault="00111E14" w:rsidP="00111E14">
      <w:pPr>
        <w:rPr>
          <w:rFonts w:cs="Times New Roman"/>
          <w:b/>
          <w:bCs/>
          <w:szCs w:val="24"/>
        </w:rPr>
      </w:pPr>
      <w:r>
        <w:rPr>
          <w:rFonts w:cs="Times New Roman"/>
          <w:b/>
          <w:bCs/>
          <w:szCs w:val="24"/>
        </w:rPr>
        <w:t>PERIÓDICOS:</w:t>
      </w:r>
    </w:p>
    <w:p w14:paraId="47C7A05B" w14:textId="77777777" w:rsidR="00111E14" w:rsidRDefault="00111E14" w:rsidP="00111E14">
      <w:pPr>
        <w:pStyle w:val="PargrafodaLista"/>
        <w:numPr>
          <w:ilvl w:val="0"/>
          <w:numId w:val="25"/>
        </w:numPr>
        <w:rPr>
          <w:rFonts w:cs="Times New Roman"/>
          <w:szCs w:val="24"/>
        </w:rPr>
        <w:sectPr w:rsidR="00111E14" w:rsidSect="005C143A">
          <w:type w:val="continuous"/>
          <w:pgSz w:w="11906" w:h="16838"/>
          <w:pgMar w:top="720" w:right="720" w:bottom="720" w:left="720" w:header="708" w:footer="708" w:gutter="0"/>
          <w:cols w:space="708"/>
          <w:docGrid w:linePitch="360"/>
        </w:sectPr>
      </w:pPr>
    </w:p>
    <w:p w14:paraId="3BFF98A7" w14:textId="7C5AF075" w:rsidR="00111E14" w:rsidRPr="00111E14" w:rsidRDefault="00111E14" w:rsidP="00111E14">
      <w:pPr>
        <w:pStyle w:val="PargrafodaLista"/>
        <w:numPr>
          <w:ilvl w:val="0"/>
          <w:numId w:val="25"/>
        </w:numPr>
        <w:rPr>
          <w:rFonts w:cs="Times New Roman"/>
          <w:szCs w:val="24"/>
        </w:rPr>
      </w:pPr>
      <w:proofErr w:type="spellStart"/>
      <w:r w:rsidRPr="00111E14">
        <w:rPr>
          <w:rFonts w:cs="Times New Roman"/>
          <w:szCs w:val="24"/>
        </w:rPr>
        <w:t>Clinical</w:t>
      </w:r>
      <w:proofErr w:type="spellEnd"/>
      <w:r w:rsidRPr="00111E14">
        <w:rPr>
          <w:rFonts w:cs="Times New Roman"/>
          <w:szCs w:val="24"/>
        </w:rPr>
        <w:t xml:space="preserve"> </w:t>
      </w:r>
      <w:proofErr w:type="spellStart"/>
      <w:r w:rsidRPr="00111E14">
        <w:rPr>
          <w:rFonts w:cs="Times New Roman"/>
          <w:szCs w:val="24"/>
        </w:rPr>
        <w:t>Chemistry</w:t>
      </w:r>
      <w:proofErr w:type="spellEnd"/>
    </w:p>
    <w:p w14:paraId="246679FA" w14:textId="77777777" w:rsidR="00111E14" w:rsidRPr="00111E14" w:rsidRDefault="00111E14" w:rsidP="00111E14">
      <w:pPr>
        <w:pStyle w:val="PargrafodaLista"/>
        <w:numPr>
          <w:ilvl w:val="0"/>
          <w:numId w:val="25"/>
        </w:numPr>
        <w:rPr>
          <w:rFonts w:cs="Times New Roman"/>
          <w:szCs w:val="24"/>
        </w:rPr>
      </w:pPr>
      <w:r w:rsidRPr="00111E14">
        <w:rPr>
          <w:rFonts w:cs="Times New Roman"/>
          <w:szCs w:val="24"/>
        </w:rPr>
        <w:t xml:space="preserve">American </w:t>
      </w:r>
      <w:proofErr w:type="spellStart"/>
      <w:r w:rsidRPr="00111E14">
        <w:rPr>
          <w:rFonts w:cs="Times New Roman"/>
          <w:szCs w:val="24"/>
        </w:rPr>
        <w:t>Journal</w:t>
      </w:r>
      <w:proofErr w:type="spellEnd"/>
      <w:r w:rsidRPr="00111E14">
        <w:rPr>
          <w:rFonts w:cs="Times New Roman"/>
          <w:szCs w:val="24"/>
        </w:rPr>
        <w:t xml:space="preserve"> </w:t>
      </w:r>
      <w:proofErr w:type="spellStart"/>
      <w:r w:rsidRPr="00111E14">
        <w:rPr>
          <w:rFonts w:cs="Times New Roman"/>
          <w:szCs w:val="24"/>
        </w:rPr>
        <w:t>of</w:t>
      </w:r>
      <w:proofErr w:type="spellEnd"/>
      <w:r w:rsidRPr="00111E14">
        <w:rPr>
          <w:rFonts w:cs="Times New Roman"/>
          <w:szCs w:val="24"/>
        </w:rPr>
        <w:t xml:space="preserve"> </w:t>
      </w:r>
      <w:proofErr w:type="spellStart"/>
      <w:r w:rsidRPr="00111E14">
        <w:rPr>
          <w:rFonts w:cs="Times New Roman"/>
          <w:szCs w:val="24"/>
        </w:rPr>
        <w:t>Clinical</w:t>
      </w:r>
      <w:proofErr w:type="spellEnd"/>
      <w:r w:rsidRPr="00111E14">
        <w:rPr>
          <w:rFonts w:cs="Times New Roman"/>
          <w:szCs w:val="24"/>
        </w:rPr>
        <w:t xml:space="preserve"> </w:t>
      </w:r>
      <w:proofErr w:type="spellStart"/>
      <w:r w:rsidRPr="00111E14">
        <w:rPr>
          <w:rFonts w:cs="Times New Roman"/>
          <w:szCs w:val="24"/>
        </w:rPr>
        <w:t>Pathology</w:t>
      </w:r>
      <w:proofErr w:type="spellEnd"/>
    </w:p>
    <w:p w14:paraId="7BA5C6C1" w14:textId="77777777" w:rsidR="00111E14" w:rsidRPr="00111E14" w:rsidRDefault="00111E14" w:rsidP="00111E14">
      <w:pPr>
        <w:pStyle w:val="PargrafodaLista"/>
        <w:numPr>
          <w:ilvl w:val="0"/>
          <w:numId w:val="25"/>
        </w:numPr>
        <w:rPr>
          <w:rFonts w:cs="Times New Roman"/>
          <w:szCs w:val="24"/>
        </w:rPr>
      </w:pPr>
      <w:proofErr w:type="spellStart"/>
      <w:r w:rsidRPr="00111E14">
        <w:rPr>
          <w:rFonts w:cs="Times New Roman"/>
          <w:szCs w:val="24"/>
        </w:rPr>
        <w:t>Journal</w:t>
      </w:r>
      <w:proofErr w:type="spellEnd"/>
      <w:r w:rsidRPr="00111E14">
        <w:rPr>
          <w:rFonts w:cs="Times New Roman"/>
          <w:szCs w:val="24"/>
        </w:rPr>
        <w:t xml:space="preserve"> </w:t>
      </w:r>
      <w:proofErr w:type="spellStart"/>
      <w:r w:rsidRPr="00111E14">
        <w:rPr>
          <w:rFonts w:cs="Times New Roman"/>
          <w:szCs w:val="24"/>
        </w:rPr>
        <w:t>of</w:t>
      </w:r>
      <w:proofErr w:type="spellEnd"/>
      <w:r w:rsidRPr="00111E14">
        <w:rPr>
          <w:rFonts w:cs="Times New Roman"/>
          <w:szCs w:val="24"/>
        </w:rPr>
        <w:t xml:space="preserve"> </w:t>
      </w:r>
      <w:proofErr w:type="spellStart"/>
      <w:r w:rsidRPr="00111E14">
        <w:rPr>
          <w:rFonts w:cs="Times New Roman"/>
          <w:szCs w:val="24"/>
        </w:rPr>
        <w:t>Dairy</w:t>
      </w:r>
      <w:proofErr w:type="spellEnd"/>
      <w:r w:rsidRPr="00111E14">
        <w:rPr>
          <w:rFonts w:cs="Times New Roman"/>
          <w:szCs w:val="24"/>
        </w:rPr>
        <w:t xml:space="preserve"> Science</w:t>
      </w:r>
    </w:p>
    <w:p w14:paraId="70AEAC78" w14:textId="77777777" w:rsidR="00111E14" w:rsidRPr="00111E14" w:rsidRDefault="00111E14" w:rsidP="00111E14">
      <w:pPr>
        <w:pStyle w:val="PargrafodaLista"/>
        <w:numPr>
          <w:ilvl w:val="0"/>
          <w:numId w:val="25"/>
        </w:numPr>
        <w:rPr>
          <w:rFonts w:cs="Times New Roman"/>
          <w:szCs w:val="24"/>
        </w:rPr>
      </w:pPr>
      <w:proofErr w:type="spellStart"/>
      <w:r w:rsidRPr="00111E14">
        <w:rPr>
          <w:rFonts w:cs="Times New Roman"/>
          <w:szCs w:val="24"/>
        </w:rPr>
        <w:t>Journal</w:t>
      </w:r>
      <w:proofErr w:type="spellEnd"/>
      <w:r w:rsidRPr="00111E14">
        <w:rPr>
          <w:rFonts w:cs="Times New Roman"/>
          <w:szCs w:val="24"/>
        </w:rPr>
        <w:t xml:space="preserve"> </w:t>
      </w:r>
      <w:proofErr w:type="spellStart"/>
      <w:r w:rsidRPr="00111E14">
        <w:rPr>
          <w:rFonts w:cs="Times New Roman"/>
          <w:szCs w:val="24"/>
        </w:rPr>
        <w:t>of</w:t>
      </w:r>
      <w:proofErr w:type="spellEnd"/>
      <w:r w:rsidRPr="00111E14">
        <w:rPr>
          <w:rFonts w:cs="Times New Roman"/>
          <w:szCs w:val="24"/>
        </w:rPr>
        <w:t xml:space="preserve"> Animal Science</w:t>
      </w:r>
    </w:p>
    <w:p w14:paraId="678FE1D8" w14:textId="77777777" w:rsidR="00111E14" w:rsidRPr="00111E14" w:rsidRDefault="00111E14" w:rsidP="00111E14">
      <w:pPr>
        <w:pStyle w:val="PargrafodaLista"/>
        <w:numPr>
          <w:ilvl w:val="0"/>
          <w:numId w:val="25"/>
        </w:numPr>
        <w:rPr>
          <w:rFonts w:cs="Times New Roman"/>
          <w:szCs w:val="24"/>
        </w:rPr>
      </w:pPr>
      <w:proofErr w:type="spellStart"/>
      <w:r w:rsidRPr="00111E14">
        <w:rPr>
          <w:rFonts w:cs="Times New Roman"/>
          <w:szCs w:val="24"/>
        </w:rPr>
        <w:t>Livestock</w:t>
      </w:r>
      <w:proofErr w:type="spellEnd"/>
      <w:r w:rsidRPr="00111E14">
        <w:rPr>
          <w:rFonts w:cs="Times New Roman"/>
          <w:szCs w:val="24"/>
        </w:rPr>
        <w:t xml:space="preserve"> Science</w:t>
      </w:r>
    </w:p>
    <w:p w14:paraId="2DF8D1AF" w14:textId="77777777" w:rsidR="00111E14" w:rsidRPr="00111E14" w:rsidRDefault="00111E14" w:rsidP="00111E14">
      <w:pPr>
        <w:pStyle w:val="PargrafodaLista"/>
        <w:numPr>
          <w:ilvl w:val="0"/>
          <w:numId w:val="25"/>
        </w:numPr>
        <w:rPr>
          <w:rFonts w:cs="Times New Roman"/>
          <w:szCs w:val="24"/>
        </w:rPr>
      </w:pPr>
      <w:r w:rsidRPr="00111E14">
        <w:rPr>
          <w:rFonts w:cs="Times New Roman"/>
          <w:szCs w:val="24"/>
        </w:rPr>
        <w:t xml:space="preserve">Canadian </w:t>
      </w:r>
      <w:proofErr w:type="spellStart"/>
      <w:r w:rsidRPr="00111E14">
        <w:rPr>
          <w:rFonts w:cs="Times New Roman"/>
          <w:szCs w:val="24"/>
        </w:rPr>
        <w:t>Journal</w:t>
      </w:r>
      <w:proofErr w:type="spellEnd"/>
      <w:r w:rsidRPr="00111E14">
        <w:rPr>
          <w:rFonts w:cs="Times New Roman"/>
          <w:szCs w:val="24"/>
        </w:rPr>
        <w:t xml:space="preserve"> </w:t>
      </w:r>
      <w:proofErr w:type="spellStart"/>
      <w:r w:rsidRPr="00111E14">
        <w:rPr>
          <w:rFonts w:cs="Times New Roman"/>
          <w:szCs w:val="24"/>
        </w:rPr>
        <w:t>of</w:t>
      </w:r>
      <w:proofErr w:type="spellEnd"/>
      <w:r w:rsidRPr="00111E14">
        <w:rPr>
          <w:rFonts w:cs="Times New Roman"/>
          <w:szCs w:val="24"/>
        </w:rPr>
        <w:t xml:space="preserve"> Animal Science</w:t>
      </w:r>
    </w:p>
    <w:p w14:paraId="16B3CFBB" w14:textId="76C2E5DA" w:rsidR="00CB2F58" w:rsidRPr="00111E14" w:rsidRDefault="00111E14" w:rsidP="00111E14">
      <w:pPr>
        <w:pStyle w:val="PargrafodaLista"/>
        <w:numPr>
          <w:ilvl w:val="0"/>
          <w:numId w:val="25"/>
        </w:numPr>
        <w:rPr>
          <w:rFonts w:cs="Times New Roman"/>
          <w:szCs w:val="24"/>
        </w:rPr>
      </w:pPr>
      <w:r w:rsidRPr="00111E14">
        <w:rPr>
          <w:rFonts w:cs="Times New Roman"/>
          <w:szCs w:val="24"/>
        </w:rPr>
        <w:t>Revista Brasileira de Zootecnia</w:t>
      </w:r>
    </w:p>
    <w:p w14:paraId="7DAE8542" w14:textId="77777777" w:rsidR="00111E14" w:rsidRDefault="00111E14" w:rsidP="001D3A95">
      <w:pPr>
        <w:rPr>
          <w:rFonts w:cs="Times New Roman"/>
          <w:szCs w:val="24"/>
        </w:rPr>
        <w:sectPr w:rsidR="00111E14" w:rsidSect="00111E14">
          <w:type w:val="continuous"/>
          <w:pgSz w:w="11906" w:h="16838"/>
          <w:pgMar w:top="720" w:right="720" w:bottom="720" w:left="720" w:header="708" w:footer="708" w:gutter="0"/>
          <w:cols w:num="2" w:space="708"/>
          <w:docGrid w:linePitch="360"/>
        </w:sectPr>
      </w:pPr>
    </w:p>
    <w:p w14:paraId="73E3BDD8" w14:textId="505F939B" w:rsidR="00502E36" w:rsidRPr="005C143A" w:rsidRDefault="001D3A95" w:rsidP="001D3A95">
      <w:pPr>
        <w:rPr>
          <w:rFonts w:eastAsiaTheme="majorEastAsia" w:cs="Times New Roman"/>
          <w:b/>
          <w:caps/>
          <w:szCs w:val="24"/>
        </w:rPr>
      </w:pPr>
      <w:r w:rsidRPr="005C143A">
        <w:rPr>
          <w:rFonts w:cs="Times New Roman"/>
          <w:szCs w:val="24"/>
        </w:rPr>
        <w:br w:type="page"/>
      </w:r>
    </w:p>
    <w:p w14:paraId="70604366" w14:textId="1DCD606A" w:rsidR="00B209BA" w:rsidRPr="005C143A" w:rsidRDefault="00502E36" w:rsidP="00E92A39">
      <w:pPr>
        <w:pStyle w:val="Ttulo1"/>
        <w:rPr>
          <w:rFonts w:cs="Times New Roman"/>
          <w:szCs w:val="24"/>
        </w:rPr>
      </w:pPr>
      <w:bookmarkStart w:id="54" w:name="_Toc86155303"/>
      <w:r w:rsidRPr="005C143A">
        <w:rPr>
          <w:rFonts w:cs="Times New Roman"/>
          <w:szCs w:val="24"/>
        </w:rPr>
        <w:lastRenderedPageBreak/>
        <w:t>Tópicos avançados em patologia animal</w:t>
      </w:r>
      <w:r w:rsidR="0060673B">
        <w:rPr>
          <w:rFonts w:cs="Times New Roman"/>
          <w:szCs w:val="24"/>
        </w:rPr>
        <w:t xml:space="preserve"> - CAG 354</w:t>
      </w:r>
      <w:bookmarkEnd w:id="54"/>
    </w:p>
    <w:p w14:paraId="4F263F4F" w14:textId="7AA61E95" w:rsidR="00CB2F58" w:rsidRDefault="0060673B" w:rsidP="00CB2F58">
      <w:pPr>
        <w:shd w:val="clear" w:color="auto" w:fill="004A80"/>
        <w:spacing w:after="120"/>
        <w:jc w:val="center"/>
        <w:rPr>
          <w:rFonts w:cs="Times New Roman"/>
          <w:b/>
          <w:szCs w:val="24"/>
        </w:rPr>
      </w:pPr>
      <w:r>
        <w:rPr>
          <w:rFonts w:cs="Times New Roman"/>
          <w:b/>
          <w:szCs w:val="24"/>
        </w:rPr>
        <w:t>TÓPICOS AVANÇADOS EM PATOLOGIA ANIMAL</w:t>
      </w:r>
    </w:p>
    <w:p w14:paraId="51F0322A" w14:textId="7CA21111" w:rsidR="0060673B" w:rsidRPr="005C143A" w:rsidRDefault="0060673B" w:rsidP="00CB2F58">
      <w:pPr>
        <w:shd w:val="clear" w:color="auto" w:fill="004A80"/>
        <w:spacing w:after="120"/>
        <w:jc w:val="center"/>
        <w:rPr>
          <w:rFonts w:cs="Times New Roman"/>
          <w:b/>
          <w:szCs w:val="24"/>
        </w:rPr>
      </w:pPr>
      <w:r>
        <w:rPr>
          <w:rFonts w:cs="Times New Roman"/>
          <w:b/>
          <w:szCs w:val="24"/>
        </w:rPr>
        <w:t>CAG 354</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7"/>
        <w:gridCol w:w="3591"/>
        <w:gridCol w:w="3684"/>
      </w:tblGrid>
      <w:tr w:rsidR="00CB2F58" w:rsidRPr="005C143A" w14:paraId="5FB2B238" w14:textId="77777777" w:rsidTr="00BD0D6C">
        <w:tc>
          <w:tcPr>
            <w:tcW w:w="3633" w:type="dxa"/>
          </w:tcPr>
          <w:p w14:paraId="0957A719" w14:textId="7CAA46D8" w:rsidR="00CB2F58" w:rsidRPr="005C143A" w:rsidRDefault="00CB2F58" w:rsidP="00BD0D6C">
            <w:pP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w:t>
            </w:r>
            <w:r w:rsidR="008D2B14">
              <w:rPr>
                <w:rFonts w:ascii="Times New Roman" w:hAnsi="Times New Roman"/>
                <w:sz w:val="24"/>
                <w:szCs w:val="24"/>
              </w:rPr>
              <w:t>4</w:t>
            </w:r>
          </w:p>
        </w:tc>
        <w:tc>
          <w:tcPr>
            <w:tcW w:w="3849" w:type="dxa"/>
          </w:tcPr>
          <w:p w14:paraId="02B2250E" w14:textId="69C32D5D"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Carga Horária: </w:t>
            </w:r>
            <w:r w:rsidR="008D2B14">
              <w:rPr>
                <w:rFonts w:ascii="Times New Roman" w:hAnsi="Times New Roman"/>
                <w:sz w:val="24"/>
                <w:szCs w:val="24"/>
              </w:rPr>
              <w:t>60</w:t>
            </w:r>
            <w:r w:rsidRPr="005C143A">
              <w:rPr>
                <w:rFonts w:ascii="Times New Roman" w:hAnsi="Times New Roman"/>
                <w:sz w:val="24"/>
                <w:szCs w:val="24"/>
              </w:rPr>
              <w:t xml:space="preserve">h/aula </w:t>
            </w:r>
          </w:p>
        </w:tc>
        <w:tc>
          <w:tcPr>
            <w:tcW w:w="3966" w:type="dxa"/>
          </w:tcPr>
          <w:p w14:paraId="07443BB1"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Tipo: Eletiva </w:t>
            </w:r>
          </w:p>
        </w:tc>
      </w:tr>
    </w:tbl>
    <w:p w14:paraId="656BF2A9" w14:textId="77777777" w:rsidR="00CB2F58" w:rsidRPr="005C143A" w:rsidRDefault="00CB2F58" w:rsidP="00CB2F58">
      <w:pPr>
        <w:rPr>
          <w:rFonts w:cs="Times New Roman"/>
          <w:szCs w:val="24"/>
        </w:rPr>
      </w:pPr>
    </w:p>
    <w:p w14:paraId="794936A0" w14:textId="01AF77DC" w:rsidR="00CB2F58" w:rsidRPr="005C143A" w:rsidRDefault="00CB2F58" w:rsidP="00CB2F58">
      <w:pPr>
        <w:jc w:val="both"/>
        <w:rPr>
          <w:rFonts w:cs="Times New Roman"/>
          <w:color w:val="000000"/>
          <w:szCs w:val="24"/>
        </w:rPr>
      </w:pPr>
      <w:r w:rsidRPr="005C143A">
        <w:rPr>
          <w:rFonts w:cs="Times New Roman"/>
          <w:b/>
          <w:szCs w:val="24"/>
        </w:rPr>
        <w:t>EMENTA:</w:t>
      </w:r>
      <w:r w:rsidRPr="005C143A">
        <w:rPr>
          <w:rFonts w:cs="Times New Roman"/>
          <w:szCs w:val="24"/>
        </w:rPr>
        <w:t xml:space="preserve"> </w:t>
      </w:r>
      <w:r w:rsidR="008D2B14">
        <w:t>Abordagem de temas especiais e atualizados na área.</w:t>
      </w:r>
    </w:p>
    <w:p w14:paraId="08C19449" w14:textId="77777777" w:rsidR="00CB2F58" w:rsidRPr="005C143A" w:rsidRDefault="00CB2F58" w:rsidP="00CB2F58">
      <w:pPr>
        <w:jc w:val="both"/>
        <w:rPr>
          <w:rFonts w:cs="Times New Roman"/>
          <w:b/>
          <w:bCs/>
          <w:color w:val="000000"/>
          <w:szCs w:val="24"/>
          <w:bdr w:val="none" w:sz="0" w:space="0" w:color="auto" w:frame="1"/>
        </w:rPr>
      </w:pPr>
    </w:p>
    <w:p w14:paraId="05626740" w14:textId="47FAD002" w:rsidR="00CB2F58" w:rsidRDefault="00CB2F58" w:rsidP="00CB2F58">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31FCED3E" w14:textId="1BA40486" w:rsidR="00CB2F58" w:rsidRPr="005C143A" w:rsidRDefault="008D2B14" w:rsidP="008D2B14">
      <w:pPr>
        <w:jc w:val="both"/>
        <w:rPr>
          <w:rFonts w:cs="Times New Roman"/>
          <w:szCs w:val="24"/>
        </w:rPr>
      </w:pPr>
      <w:r>
        <w:t>Publicações atuais e de impacto para cada tema a ser estudado na disciplina.</w:t>
      </w:r>
    </w:p>
    <w:p w14:paraId="0F388339" w14:textId="53FCC7EC" w:rsidR="00502E36" w:rsidRPr="005C143A" w:rsidRDefault="00B209BA" w:rsidP="00B209BA">
      <w:pPr>
        <w:rPr>
          <w:rFonts w:eastAsiaTheme="majorEastAsia" w:cs="Times New Roman"/>
          <w:b/>
          <w:caps/>
          <w:szCs w:val="24"/>
        </w:rPr>
      </w:pPr>
      <w:r w:rsidRPr="005C143A">
        <w:rPr>
          <w:rFonts w:cs="Times New Roman"/>
          <w:szCs w:val="24"/>
        </w:rPr>
        <w:br w:type="page"/>
      </w:r>
    </w:p>
    <w:p w14:paraId="3806A308" w14:textId="7426C588" w:rsidR="00502E36" w:rsidRPr="005C143A" w:rsidRDefault="00502E36" w:rsidP="00E92A39">
      <w:pPr>
        <w:pStyle w:val="Ttulo1"/>
        <w:rPr>
          <w:rFonts w:cs="Times New Roman"/>
          <w:szCs w:val="24"/>
        </w:rPr>
      </w:pPr>
      <w:bookmarkStart w:id="55" w:name="_Toc86155304"/>
      <w:r w:rsidRPr="005C143A">
        <w:rPr>
          <w:rFonts w:cs="Times New Roman"/>
          <w:szCs w:val="24"/>
        </w:rPr>
        <w:lastRenderedPageBreak/>
        <w:t>Tópicos especiais</w:t>
      </w:r>
      <w:r w:rsidR="008D2B14">
        <w:rPr>
          <w:rFonts w:cs="Times New Roman"/>
          <w:szCs w:val="24"/>
        </w:rPr>
        <w:t xml:space="preserve"> – </w:t>
      </w:r>
      <w:r w:rsidR="00BD0D6C">
        <w:rPr>
          <w:rFonts w:cs="Times New Roman"/>
          <w:szCs w:val="24"/>
        </w:rPr>
        <w:t>ME-CBI 041</w:t>
      </w:r>
      <w:bookmarkEnd w:id="55"/>
    </w:p>
    <w:p w14:paraId="5C8A598D" w14:textId="51EB2A25" w:rsidR="00CB2F58" w:rsidRDefault="008D2B14" w:rsidP="00CB2F58">
      <w:pPr>
        <w:shd w:val="clear" w:color="auto" w:fill="004A80"/>
        <w:spacing w:after="120"/>
        <w:jc w:val="center"/>
        <w:rPr>
          <w:rFonts w:cs="Times New Roman"/>
          <w:b/>
          <w:szCs w:val="24"/>
        </w:rPr>
      </w:pPr>
      <w:r>
        <w:rPr>
          <w:rFonts w:cs="Times New Roman"/>
          <w:b/>
          <w:szCs w:val="24"/>
        </w:rPr>
        <w:t>TÓPICOS ESPECIAIS</w:t>
      </w:r>
    </w:p>
    <w:p w14:paraId="45BC9CDE" w14:textId="0573275E" w:rsidR="008D2B14" w:rsidRPr="005C143A" w:rsidRDefault="00BD0D6C" w:rsidP="00CB2F58">
      <w:pPr>
        <w:shd w:val="clear" w:color="auto" w:fill="004A80"/>
        <w:spacing w:after="120"/>
        <w:jc w:val="center"/>
        <w:rPr>
          <w:rFonts w:cs="Times New Roman"/>
          <w:b/>
          <w:szCs w:val="24"/>
        </w:rPr>
      </w:pPr>
      <w:r>
        <w:rPr>
          <w:rFonts w:cs="Times New Roman"/>
          <w:b/>
          <w:szCs w:val="24"/>
        </w:rPr>
        <w:t>ME-CBI 041</w:t>
      </w:r>
    </w:p>
    <w:tbl>
      <w:tblPr>
        <w:tblStyle w:val="Tabelacomgrade"/>
        <w:tblpPr w:leftFromText="141" w:rightFromText="141" w:vertAnchor="text" w:horzAnchor="margin" w:tblpX="108" w:tblpY="108"/>
        <w:tblW w:w="0" w:type="auto"/>
        <w:tblLook w:val="04A0" w:firstRow="1" w:lastRow="0" w:firstColumn="1" w:lastColumn="0" w:noHBand="0" w:noVBand="1"/>
      </w:tblPr>
      <w:tblGrid>
        <w:gridCol w:w="3407"/>
        <w:gridCol w:w="3591"/>
        <w:gridCol w:w="3684"/>
      </w:tblGrid>
      <w:tr w:rsidR="00CB2F58" w:rsidRPr="005C143A" w14:paraId="17964580" w14:textId="77777777" w:rsidTr="00BD0D6C">
        <w:tc>
          <w:tcPr>
            <w:tcW w:w="3633" w:type="dxa"/>
          </w:tcPr>
          <w:p w14:paraId="429A6557" w14:textId="451D3C1D" w:rsidR="00CB2F58" w:rsidRPr="005C143A" w:rsidRDefault="00CB2F58" w:rsidP="00BD0D6C">
            <w:pPr>
              <w:rPr>
                <w:rFonts w:ascii="Times New Roman" w:hAnsi="Times New Roman"/>
                <w:sz w:val="24"/>
                <w:szCs w:val="24"/>
              </w:rPr>
            </w:pPr>
            <w:r w:rsidRPr="005C143A">
              <w:rPr>
                <w:rFonts w:ascii="Times New Roman" w:hAnsi="Times New Roman"/>
                <w:b/>
                <w:sz w:val="24"/>
                <w:szCs w:val="24"/>
              </w:rPr>
              <w:t>Créditos:</w:t>
            </w:r>
            <w:r w:rsidRPr="005C143A">
              <w:rPr>
                <w:rFonts w:ascii="Times New Roman" w:hAnsi="Times New Roman"/>
                <w:sz w:val="24"/>
                <w:szCs w:val="24"/>
              </w:rPr>
              <w:t xml:space="preserve"> 0</w:t>
            </w:r>
            <w:r w:rsidR="008D2B14">
              <w:rPr>
                <w:rFonts w:ascii="Times New Roman" w:hAnsi="Times New Roman"/>
                <w:sz w:val="24"/>
                <w:szCs w:val="24"/>
              </w:rPr>
              <w:t>3</w:t>
            </w:r>
          </w:p>
        </w:tc>
        <w:tc>
          <w:tcPr>
            <w:tcW w:w="3849" w:type="dxa"/>
          </w:tcPr>
          <w:p w14:paraId="382EA2C2" w14:textId="6A49CA25"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Carga Horária: </w:t>
            </w:r>
            <w:r w:rsidR="008D2B14">
              <w:rPr>
                <w:rFonts w:ascii="Times New Roman" w:hAnsi="Times New Roman"/>
                <w:sz w:val="24"/>
                <w:szCs w:val="24"/>
              </w:rPr>
              <w:t>45</w:t>
            </w:r>
            <w:r w:rsidRPr="005C143A">
              <w:rPr>
                <w:rFonts w:ascii="Times New Roman" w:hAnsi="Times New Roman"/>
                <w:sz w:val="24"/>
                <w:szCs w:val="24"/>
              </w:rPr>
              <w:t xml:space="preserve">h/aula </w:t>
            </w:r>
          </w:p>
        </w:tc>
        <w:tc>
          <w:tcPr>
            <w:tcW w:w="3966" w:type="dxa"/>
          </w:tcPr>
          <w:p w14:paraId="7026B262" w14:textId="77777777" w:rsidR="00CB2F58" w:rsidRPr="005C143A" w:rsidRDefault="00CB2F58" w:rsidP="00BD0D6C">
            <w:pPr>
              <w:rPr>
                <w:rFonts w:ascii="Times New Roman" w:hAnsi="Times New Roman"/>
                <w:sz w:val="24"/>
                <w:szCs w:val="24"/>
              </w:rPr>
            </w:pPr>
            <w:r w:rsidRPr="005C143A">
              <w:rPr>
                <w:rFonts w:ascii="Times New Roman" w:hAnsi="Times New Roman"/>
                <w:sz w:val="24"/>
                <w:szCs w:val="24"/>
              </w:rPr>
              <w:t xml:space="preserve">Tipo: Eletiva </w:t>
            </w:r>
          </w:p>
        </w:tc>
      </w:tr>
    </w:tbl>
    <w:p w14:paraId="7AF5088D" w14:textId="77777777" w:rsidR="00CB2F58" w:rsidRPr="005C143A" w:rsidRDefault="00CB2F58" w:rsidP="00CB2F58">
      <w:pPr>
        <w:rPr>
          <w:rFonts w:cs="Times New Roman"/>
          <w:szCs w:val="24"/>
        </w:rPr>
      </w:pPr>
    </w:p>
    <w:p w14:paraId="2779C105" w14:textId="77777777" w:rsidR="008D2B14" w:rsidRPr="005C143A" w:rsidRDefault="008D2B14" w:rsidP="008D2B14">
      <w:pPr>
        <w:jc w:val="both"/>
        <w:rPr>
          <w:rFonts w:cs="Times New Roman"/>
          <w:color w:val="000000"/>
          <w:szCs w:val="24"/>
        </w:rPr>
      </w:pPr>
      <w:r w:rsidRPr="005C143A">
        <w:rPr>
          <w:rFonts w:cs="Times New Roman"/>
          <w:b/>
          <w:szCs w:val="24"/>
        </w:rPr>
        <w:t>EMENTA:</w:t>
      </w:r>
      <w:r w:rsidRPr="005C143A">
        <w:rPr>
          <w:rFonts w:cs="Times New Roman"/>
          <w:szCs w:val="24"/>
        </w:rPr>
        <w:t xml:space="preserve"> </w:t>
      </w:r>
      <w:r>
        <w:t>Abordagem de temas especiais e atualizados na área.</w:t>
      </w:r>
    </w:p>
    <w:p w14:paraId="04EEB16A" w14:textId="77777777" w:rsidR="008D2B14" w:rsidRPr="005C143A" w:rsidRDefault="008D2B14" w:rsidP="008D2B14">
      <w:pPr>
        <w:jc w:val="both"/>
        <w:rPr>
          <w:rFonts w:cs="Times New Roman"/>
          <w:b/>
          <w:bCs/>
          <w:color w:val="000000"/>
          <w:szCs w:val="24"/>
          <w:bdr w:val="none" w:sz="0" w:space="0" w:color="auto" w:frame="1"/>
        </w:rPr>
      </w:pPr>
    </w:p>
    <w:p w14:paraId="5418E5C1" w14:textId="77777777" w:rsidR="008D2B14" w:rsidRDefault="008D2B14" w:rsidP="008D2B14">
      <w:pPr>
        <w:jc w:val="both"/>
        <w:rPr>
          <w:rFonts w:cs="Times New Roman"/>
          <w:b/>
          <w:bCs/>
          <w:color w:val="000000"/>
          <w:szCs w:val="24"/>
          <w:bdr w:val="none" w:sz="0" w:space="0" w:color="auto" w:frame="1"/>
        </w:rPr>
      </w:pPr>
      <w:r w:rsidRPr="005C143A">
        <w:rPr>
          <w:rFonts w:cs="Times New Roman"/>
          <w:b/>
          <w:bCs/>
          <w:color w:val="000000"/>
          <w:szCs w:val="24"/>
          <w:bdr w:val="none" w:sz="0" w:space="0" w:color="auto" w:frame="1"/>
        </w:rPr>
        <w:t>BIBLIOGRAFIA:</w:t>
      </w:r>
    </w:p>
    <w:p w14:paraId="5A330A6F" w14:textId="77777777" w:rsidR="008D2B14" w:rsidRPr="005C143A" w:rsidRDefault="008D2B14" w:rsidP="008D2B14">
      <w:pPr>
        <w:jc w:val="both"/>
        <w:rPr>
          <w:rFonts w:cs="Times New Roman"/>
          <w:szCs w:val="24"/>
        </w:rPr>
      </w:pPr>
      <w:r>
        <w:t>Publicações atuais e de impacto para cada tema a ser estudado na disciplina.</w:t>
      </w:r>
    </w:p>
    <w:p w14:paraId="7A60542E" w14:textId="77777777" w:rsidR="00CB2F58" w:rsidRPr="005C143A" w:rsidRDefault="00CB2F58" w:rsidP="008D2B14">
      <w:pPr>
        <w:jc w:val="both"/>
        <w:rPr>
          <w:rFonts w:cs="Times New Roman"/>
          <w:szCs w:val="24"/>
        </w:rPr>
      </w:pPr>
    </w:p>
    <w:sectPr w:rsidR="00CB2F58" w:rsidRPr="005C143A" w:rsidSect="005C143A">
      <w:type w:val="continuous"/>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DA5817" w14:textId="77777777" w:rsidR="00797012" w:rsidRDefault="00797012" w:rsidP="006053F6">
      <w:pPr>
        <w:spacing w:after="0" w:line="240" w:lineRule="auto"/>
      </w:pPr>
      <w:r>
        <w:separator/>
      </w:r>
    </w:p>
  </w:endnote>
  <w:endnote w:type="continuationSeparator" w:id="0">
    <w:p w14:paraId="0E0E0B15" w14:textId="77777777" w:rsidR="00797012" w:rsidRDefault="00797012" w:rsidP="006053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iberation Sans Narrow">
    <w:panose1 w:val="020B0606020202030204"/>
    <w:charset w:val="00"/>
    <w:family w:val="swiss"/>
    <w:pitch w:val="variable"/>
    <w:sig w:usb0="A00002AF" w:usb1="500078FB"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TimesNewRomanPS-ItalicMT">
    <w:altName w:val="Times New Roman"/>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CAD2B8" w14:textId="77777777" w:rsidR="007A6614" w:rsidRDefault="007A6614">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83509F" w14:textId="77777777" w:rsidR="007A6614" w:rsidRDefault="007A6614">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32A975" w14:textId="77777777" w:rsidR="007A6614" w:rsidRDefault="007A6614">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8DC619" w14:textId="77777777" w:rsidR="00797012" w:rsidRDefault="00797012" w:rsidP="006053F6">
      <w:pPr>
        <w:spacing w:after="0" w:line="240" w:lineRule="auto"/>
      </w:pPr>
      <w:r>
        <w:separator/>
      </w:r>
    </w:p>
  </w:footnote>
  <w:footnote w:type="continuationSeparator" w:id="0">
    <w:p w14:paraId="1D2975B9" w14:textId="77777777" w:rsidR="00797012" w:rsidRDefault="00797012" w:rsidP="006053F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AC596B" w14:textId="77777777" w:rsidR="007A6614" w:rsidRDefault="007A6614">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286CBA" w14:textId="34431224" w:rsidR="00106154" w:rsidRDefault="00CF6AFA" w:rsidP="00CF6AFA">
    <w:pPr>
      <w:pStyle w:val="Rodap"/>
      <w:tabs>
        <w:tab w:val="left" w:pos="1500"/>
        <w:tab w:val="right" w:pos="9071"/>
      </w:tabs>
      <w:jc w:val="right"/>
    </w:pPr>
    <w:r>
      <w:fldChar w:fldCharType="begin"/>
    </w:r>
    <w:r>
      <w:instrText>PAGE   \* MERGEFORMAT</w:instrText>
    </w:r>
    <w:r>
      <w:fldChar w:fldCharType="separate"/>
    </w:r>
    <w:r>
      <w:t>12</w:t>
    </w:r>
    <w: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846" w:type="dxa"/>
      <w:tblLayout w:type="fixed"/>
      <w:tblLook w:val="04A0" w:firstRow="1" w:lastRow="0" w:firstColumn="1" w:lastColumn="0" w:noHBand="0" w:noVBand="1"/>
    </w:tblPr>
    <w:tblGrid>
      <w:gridCol w:w="8897"/>
      <w:gridCol w:w="1949"/>
    </w:tblGrid>
    <w:tr w:rsidR="007A6614" w:rsidRPr="00426A90" w14:paraId="5917676C" w14:textId="77777777" w:rsidTr="007A6614">
      <w:trPr>
        <w:trHeight w:hRule="exact" w:val="1985"/>
      </w:trPr>
      <w:tc>
        <w:tcPr>
          <w:tcW w:w="8897" w:type="dxa"/>
          <w:vAlign w:val="bottom"/>
        </w:tcPr>
        <w:p w14:paraId="76D70658" w14:textId="77777777" w:rsidR="007A6614" w:rsidRDefault="007A6614" w:rsidP="007A6614">
          <w:pPr>
            <w:spacing w:after="0" w:line="240" w:lineRule="auto"/>
            <w:ind w:left="-1985" w:right="21"/>
            <w:jc w:val="right"/>
            <w:rPr>
              <w:rFonts w:ascii="Arial"/>
              <w:b/>
            </w:rPr>
          </w:pPr>
          <w:r>
            <w:rPr>
              <w:rFonts w:ascii="Arial"/>
            </w:rPr>
            <w:t>UNIVERSIDADE FEDERAL DO</w:t>
          </w:r>
          <w:r>
            <w:rPr>
              <w:rFonts w:ascii="Arial"/>
              <w:spacing w:val="-7"/>
            </w:rPr>
            <w:t xml:space="preserve"> NORTE DO </w:t>
          </w:r>
          <w:r>
            <w:rPr>
              <w:rFonts w:ascii="Arial"/>
              <w:b/>
            </w:rPr>
            <w:t>TOCANTINS</w:t>
          </w:r>
        </w:p>
        <w:p w14:paraId="321B5DDF" w14:textId="77777777" w:rsidR="007A6614" w:rsidRDefault="007A6614" w:rsidP="007A6614">
          <w:pPr>
            <w:spacing w:after="0" w:line="240" w:lineRule="auto"/>
            <w:ind w:left="462" w:right="18" w:firstLine="1466"/>
            <w:jc w:val="right"/>
            <w:rPr>
              <w:rFonts w:ascii="Arial" w:hAnsi="Arial"/>
              <w:b/>
              <w:w w:val="99"/>
            </w:rPr>
          </w:pPr>
          <w:r>
            <w:rPr>
              <w:rFonts w:ascii="Arial" w:hAnsi="Arial"/>
            </w:rPr>
            <w:t>CÂMPUS</w:t>
          </w:r>
          <w:r>
            <w:rPr>
              <w:rFonts w:ascii="Arial" w:hAnsi="Arial"/>
              <w:spacing w:val="4"/>
            </w:rPr>
            <w:t xml:space="preserve"> </w:t>
          </w:r>
          <w:r>
            <w:rPr>
              <w:rFonts w:ascii="Arial" w:hAnsi="Arial"/>
            </w:rPr>
            <w:t>DE</w:t>
          </w:r>
          <w:r>
            <w:rPr>
              <w:rFonts w:ascii="Arial" w:hAnsi="Arial"/>
              <w:spacing w:val="7"/>
            </w:rPr>
            <w:t xml:space="preserve"> </w:t>
          </w:r>
          <w:r>
            <w:rPr>
              <w:rFonts w:ascii="Arial" w:hAnsi="Arial"/>
              <w:b/>
              <w:spacing w:val="-3"/>
            </w:rPr>
            <w:t>ARAGUAÍNA</w:t>
          </w:r>
          <w:r>
            <w:rPr>
              <w:rFonts w:ascii="Arial" w:hAnsi="Arial"/>
              <w:b/>
              <w:w w:val="99"/>
            </w:rPr>
            <w:t xml:space="preserve"> </w:t>
          </w:r>
        </w:p>
        <w:p w14:paraId="5EED103F" w14:textId="77777777" w:rsidR="007A6614" w:rsidRDefault="007A6614" w:rsidP="007A6614">
          <w:pPr>
            <w:spacing w:after="0" w:line="240" w:lineRule="auto"/>
            <w:ind w:right="21"/>
            <w:jc w:val="right"/>
            <w:rPr>
              <w:rFonts w:ascii="Arial" w:hAnsi="Arial"/>
              <w:spacing w:val="-6"/>
            </w:rPr>
          </w:pPr>
          <w:r>
            <w:rPr>
              <w:rFonts w:ascii="Arial" w:hAnsi="Arial"/>
            </w:rPr>
            <w:t>PROGRAMA DE</w:t>
          </w:r>
          <w:r>
            <w:rPr>
              <w:rFonts w:ascii="Arial" w:hAnsi="Arial"/>
              <w:spacing w:val="-3"/>
            </w:rPr>
            <w:t xml:space="preserve"> </w:t>
          </w:r>
          <w:r>
            <w:rPr>
              <w:rFonts w:ascii="Arial" w:hAnsi="Arial"/>
            </w:rPr>
            <w:t>PÓS-GRADUAÇÃO</w:t>
          </w:r>
          <w:r>
            <w:rPr>
              <w:rFonts w:ascii="Arial" w:hAnsi="Arial"/>
              <w:spacing w:val="-2"/>
            </w:rPr>
            <w:t xml:space="preserve"> </w:t>
          </w:r>
          <w:r>
            <w:rPr>
              <w:rFonts w:ascii="Arial" w:hAnsi="Arial"/>
              <w:spacing w:val="-6"/>
            </w:rPr>
            <w:t>EM</w:t>
          </w:r>
        </w:p>
        <w:p w14:paraId="479531BB" w14:textId="77777777" w:rsidR="007A6614" w:rsidRDefault="007A6614" w:rsidP="007A6614">
          <w:pPr>
            <w:spacing w:after="0" w:line="240" w:lineRule="auto"/>
            <w:ind w:right="21"/>
            <w:jc w:val="right"/>
            <w:rPr>
              <w:rFonts w:ascii="Arial" w:hAnsi="Arial" w:cs="Arial"/>
              <w:color w:val="333333"/>
              <w:sz w:val="18"/>
              <w:szCs w:val="18"/>
              <w:shd w:val="clear" w:color="auto" w:fill="FFFFFF"/>
            </w:rPr>
          </w:pPr>
          <w:r>
            <w:rPr>
              <w:rFonts w:ascii="Arial" w:hAnsi="Arial"/>
            </w:rPr>
            <w:t xml:space="preserve"> </w:t>
          </w:r>
          <w:r w:rsidRPr="00453146">
            <w:rPr>
              <w:rFonts w:ascii="Arial" w:hAnsi="Arial"/>
            </w:rPr>
            <w:t>ZOOTECNIA NOS TRÓPICOS</w:t>
          </w:r>
        </w:p>
        <w:p w14:paraId="41A19B8A" w14:textId="77777777" w:rsidR="007A6614" w:rsidRDefault="007A6614" w:rsidP="007A6614">
          <w:pPr>
            <w:spacing w:after="0" w:line="240" w:lineRule="auto"/>
            <w:ind w:right="21"/>
            <w:jc w:val="right"/>
            <w:rPr>
              <w:rFonts w:ascii="Liberation Sans Narrow" w:hAnsi="Liberation Sans Narrow"/>
              <w:sz w:val="20"/>
            </w:rPr>
          </w:pPr>
          <w:r>
            <w:rPr>
              <w:rFonts w:ascii="Liberation Sans Narrow" w:hAnsi="Liberation Sans Narrow"/>
              <w:sz w:val="20"/>
            </w:rPr>
            <w:t>BR 153, Km 112, Zona Rural |CEP: 77804-970 |</w:t>
          </w:r>
          <w:r>
            <w:rPr>
              <w:rFonts w:ascii="Liberation Sans Narrow" w:hAnsi="Liberation Sans Narrow"/>
              <w:spacing w:val="-27"/>
              <w:sz w:val="20"/>
            </w:rPr>
            <w:t xml:space="preserve"> </w:t>
          </w:r>
          <w:r>
            <w:rPr>
              <w:rFonts w:ascii="Liberation Sans Narrow" w:hAnsi="Liberation Sans Narrow"/>
              <w:sz w:val="20"/>
            </w:rPr>
            <w:t>Araguaína/TO</w:t>
          </w:r>
        </w:p>
        <w:p w14:paraId="6FD8D758" w14:textId="77777777" w:rsidR="007A6614" w:rsidRDefault="007A6614" w:rsidP="007A6614">
          <w:pPr>
            <w:spacing w:after="0" w:line="240" w:lineRule="auto"/>
            <w:ind w:right="23"/>
            <w:jc w:val="right"/>
            <w:rPr>
              <w:rFonts w:ascii="Liberation Sans Narrow"/>
              <w:sz w:val="20"/>
            </w:rPr>
          </w:pPr>
          <w:r>
            <w:rPr>
              <w:rFonts w:ascii="Liberation Sans Narrow"/>
              <w:sz w:val="20"/>
            </w:rPr>
            <w:t xml:space="preserve">(63) 3416-5424 | </w:t>
          </w:r>
          <w:hyperlink r:id="rId1">
            <w:r>
              <w:rPr>
                <w:rFonts w:ascii="Liberation Sans Narrow"/>
                <w:sz w:val="20"/>
              </w:rPr>
              <w:t xml:space="preserve">www.uft.edu.br </w:t>
            </w:r>
          </w:hyperlink>
          <w:r>
            <w:rPr>
              <w:rFonts w:ascii="Liberation Sans Narrow"/>
              <w:sz w:val="20"/>
            </w:rPr>
            <w:t>|</w:t>
          </w:r>
          <w:r>
            <w:rPr>
              <w:rFonts w:ascii="Liberation Sans Narrow"/>
              <w:spacing w:val="-26"/>
              <w:sz w:val="20"/>
            </w:rPr>
            <w:t xml:space="preserve"> </w:t>
          </w:r>
          <w:hyperlink r:id="rId2">
            <w:r>
              <w:rPr>
                <w:rFonts w:ascii="Liberation Sans Narrow"/>
                <w:sz w:val="20"/>
              </w:rPr>
              <w:t>pgcat@uft.edu.br</w:t>
            </w:r>
          </w:hyperlink>
        </w:p>
        <w:p w14:paraId="6CCA3F7B" w14:textId="77777777" w:rsidR="007A6614" w:rsidRPr="007C15C5" w:rsidRDefault="007A6614" w:rsidP="007A6614">
          <w:pPr>
            <w:pStyle w:val="PargrafodaLista"/>
            <w:spacing w:after="0" w:line="240" w:lineRule="auto"/>
            <w:jc w:val="right"/>
            <w:rPr>
              <w:rFonts w:ascii="Arial Narrow" w:hAnsi="Arial Narrow" w:cs="Arial"/>
              <w:iCs/>
              <w:sz w:val="20"/>
              <w:szCs w:val="20"/>
            </w:rPr>
          </w:pPr>
        </w:p>
      </w:tc>
      <w:tc>
        <w:tcPr>
          <w:tcW w:w="1949" w:type="dxa"/>
          <w:vAlign w:val="center"/>
        </w:tcPr>
        <w:p w14:paraId="25F23CE8" w14:textId="77777777" w:rsidR="007A6614" w:rsidRPr="00426A90" w:rsidRDefault="007A6614" w:rsidP="007A6614">
          <w:pPr>
            <w:spacing w:after="0" w:line="240" w:lineRule="auto"/>
            <w:jc w:val="both"/>
            <w:rPr>
              <w:rFonts w:ascii="TimesNewRomanPS-ItalicMT" w:hAnsi="TimesNewRomanPS-ItalicMT" w:cs="TimesNewRomanPS-ItalicMT"/>
              <w:i/>
              <w:iCs/>
              <w:sz w:val="20"/>
              <w:szCs w:val="20"/>
            </w:rPr>
          </w:pPr>
          <w:ins w:id="0" w:author="UFT" w:date="2021-10-29T15:18:00Z">
            <w:r>
              <w:rPr>
                <w:rFonts w:ascii="TimesNewRomanPS-ItalicMT" w:hAnsi="TimesNewRomanPS-ItalicMT" w:cs="TimesNewRomanPS-ItalicMT"/>
                <w:i/>
                <w:iCs/>
                <w:noProof/>
                <w:sz w:val="20"/>
                <w:szCs w:val="20"/>
                <w:lang w:eastAsia="pt-BR"/>
              </w:rPr>
              <w:drawing>
                <wp:anchor distT="0" distB="0" distL="114300" distR="114300" simplePos="0" relativeHeight="251658240" behindDoc="0" locked="0" layoutInCell="1" allowOverlap="1" wp14:anchorId="71E77D96" wp14:editId="58C9DE26">
                  <wp:simplePos x="0" y="0"/>
                  <wp:positionH relativeFrom="column">
                    <wp:posOffset>-369487</wp:posOffset>
                  </wp:positionH>
                  <wp:positionV relativeFrom="paragraph">
                    <wp:posOffset>-394556</wp:posOffset>
                  </wp:positionV>
                  <wp:extent cx="1079831" cy="1089329"/>
                  <wp:effectExtent l="19050" t="0" r="6350" b="0"/>
                  <wp:wrapSquare wrapText="bothSides"/>
                  <wp:docPr id="2" name="Imagem 3" descr="UFNT Oficial - YouTu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FNT Oficial - YouTube"/>
                          <pic:cNvPicPr>
                            <a:picLocks noChangeAspect="1" noChangeArrowheads="1"/>
                          </pic:cNvPicPr>
                        </pic:nvPicPr>
                        <pic:blipFill>
                          <a:blip r:embed="rId3"/>
                          <a:srcRect/>
                          <a:stretch>
                            <a:fillRect/>
                          </a:stretch>
                        </pic:blipFill>
                        <pic:spPr bwMode="auto">
                          <a:xfrm>
                            <a:off x="0" y="0"/>
                            <a:ext cx="1079500" cy="1085850"/>
                          </a:xfrm>
                          <a:prstGeom prst="rect">
                            <a:avLst/>
                          </a:prstGeom>
                          <a:noFill/>
                          <a:ln w="9525">
                            <a:noFill/>
                            <a:miter lim="800000"/>
                            <a:headEnd/>
                            <a:tailEnd/>
                          </a:ln>
                        </pic:spPr>
                      </pic:pic>
                    </a:graphicData>
                  </a:graphic>
                </wp:anchor>
              </w:drawing>
            </w:r>
          </w:ins>
        </w:p>
      </w:tc>
    </w:tr>
  </w:tbl>
  <w:p w14:paraId="74987E13" w14:textId="77777777" w:rsidR="007138D2" w:rsidRPr="007A6614" w:rsidRDefault="007138D2" w:rsidP="007A6614">
    <w:pPr>
      <w:pStyle w:val="Cabealh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6C2D2E" w14:textId="740E45C7" w:rsidR="004F0D16" w:rsidRDefault="004F0D16" w:rsidP="00CF6AFA">
    <w:pPr>
      <w:pStyle w:val="Rodap"/>
      <w:tabs>
        <w:tab w:val="left" w:pos="1500"/>
        <w:tab w:val="right" w:pos="9071"/>
      </w:tabs>
      <w:jc w:val="right"/>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5CC085" w14:textId="77777777" w:rsidR="004F0D16" w:rsidRDefault="004F0D16" w:rsidP="004F0D16">
    <w:pPr>
      <w:pStyle w:val="Rodap"/>
      <w:tabs>
        <w:tab w:val="left" w:pos="1500"/>
        <w:tab w:val="right" w:pos="9071"/>
      </w:tabs>
      <w:jc w:val="right"/>
    </w:pPr>
    <w:r>
      <w:fldChar w:fldCharType="begin"/>
    </w:r>
    <w:r>
      <w:instrText>PAGE   \* MERGEFORMAT</w:instrText>
    </w:r>
    <w:r>
      <w:fldChar w:fldCharType="separate"/>
    </w:r>
    <w:r>
      <w:t>12</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3B63A1"/>
    <w:multiLevelType w:val="hybridMultilevel"/>
    <w:tmpl w:val="A81CC0D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 w15:restartNumberingAfterBreak="0">
    <w:nsid w:val="0B0A3B42"/>
    <w:multiLevelType w:val="hybridMultilevel"/>
    <w:tmpl w:val="0A047CF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 w15:restartNumberingAfterBreak="0">
    <w:nsid w:val="13A95E98"/>
    <w:multiLevelType w:val="hybridMultilevel"/>
    <w:tmpl w:val="85AEF61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 w15:restartNumberingAfterBreak="0">
    <w:nsid w:val="13B06BDF"/>
    <w:multiLevelType w:val="hybridMultilevel"/>
    <w:tmpl w:val="0E4CC79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 w15:restartNumberingAfterBreak="0">
    <w:nsid w:val="14AE0A55"/>
    <w:multiLevelType w:val="hybridMultilevel"/>
    <w:tmpl w:val="03D4458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5" w15:restartNumberingAfterBreak="0">
    <w:nsid w:val="1FDE464F"/>
    <w:multiLevelType w:val="hybridMultilevel"/>
    <w:tmpl w:val="78082FFA"/>
    <w:lvl w:ilvl="0" w:tplc="FF72573E">
      <w:start w:val="1"/>
      <w:numFmt w:val="decimal"/>
      <w:pStyle w:val="Ttulo1"/>
      <w:lvlText w:val="%1."/>
      <w:lvlJc w:val="left"/>
      <w:pPr>
        <w:ind w:left="36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23BC28FA"/>
    <w:multiLevelType w:val="hybridMultilevel"/>
    <w:tmpl w:val="4D007C6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7" w15:restartNumberingAfterBreak="0">
    <w:nsid w:val="28BE303E"/>
    <w:multiLevelType w:val="hybridMultilevel"/>
    <w:tmpl w:val="130E599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8" w15:restartNumberingAfterBreak="0">
    <w:nsid w:val="2D485292"/>
    <w:multiLevelType w:val="hybridMultilevel"/>
    <w:tmpl w:val="F5A6943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9" w15:restartNumberingAfterBreak="0">
    <w:nsid w:val="30403EF2"/>
    <w:multiLevelType w:val="hybridMultilevel"/>
    <w:tmpl w:val="37E22F1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0" w15:restartNumberingAfterBreak="0">
    <w:nsid w:val="3273188C"/>
    <w:multiLevelType w:val="hybridMultilevel"/>
    <w:tmpl w:val="BF525B6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1" w15:restartNumberingAfterBreak="0">
    <w:nsid w:val="33B67F5E"/>
    <w:multiLevelType w:val="hybridMultilevel"/>
    <w:tmpl w:val="AF1AE91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2" w15:restartNumberingAfterBreak="0">
    <w:nsid w:val="3529287F"/>
    <w:multiLevelType w:val="hybridMultilevel"/>
    <w:tmpl w:val="89C0211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3" w15:restartNumberingAfterBreak="0">
    <w:nsid w:val="3AB45358"/>
    <w:multiLevelType w:val="hybridMultilevel"/>
    <w:tmpl w:val="4ECECC5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4" w15:restartNumberingAfterBreak="0">
    <w:nsid w:val="3BDD5EBC"/>
    <w:multiLevelType w:val="hybridMultilevel"/>
    <w:tmpl w:val="245A132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5" w15:restartNumberingAfterBreak="0">
    <w:nsid w:val="3D7C6C1D"/>
    <w:multiLevelType w:val="hybridMultilevel"/>
    <w:tmpl w:val="D6A2C38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6" w15:restartNumberingAfterBreak="0">
    <w:nsid w:val="3D907DB4"/>
    <w:multiLevelType w:val="hybridMultilevel"/>
    <w:tmpl w:val="8152CA2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7" w15:restartNumberingAfterBreak="0">
    <w:nsid w:val="418C4BD2"/>
    <w:multiLevelType w:val="hybridMultilevel"/>
    <w:tmpl w:val="EDAEE2B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8" w15:restartNumberingAfterBreak="0">
    <w:nsid w:val="449B4358"/>
    <w:multiLevelType w:val="hybridMultilevel"/>
    <w:tmpl w:val="ADF0741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9" w15:restartNumberingAfterBreak="0">
    <w:nsid w:val="489C4EDA"/>
    <w:multiLevelType w:val="hybridMultilevel"/>
    <w:tmpl w:val="A426C6D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0" w15:restartNumberingAfterBreak="0">
    <w:nsid w:val="4BF54D40"/>
    <w:multiLevelType w:val="hybridMultilevel"/>
    <w:tmpl w:val="9422606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1" w15:restartNumberingAfterBreak="0">
    <w:nsid w:val="564B4BEA"/>
    <w:multiLevelType w:val="hybridMultilevel"/>
    <w:tmpl w:val="3174859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2" w15:restartNumberingAfterBreak="0">
    <w:nsid w:val="65594D58"/>
    <w:multiLevelType w:val="hybridMultilevel"/>
    <w:tmpl w:val="D79E643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3" w15:restartNumberingAfterBreak="0">
    <w:nsid w:val="65BB0817"/>
    <w:multiLevelType w:val="hybridMultilevel"/>
    <w:tmpl w:val="FA4255E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4" w15:restartNumberingAfterBreak="0">
    <w:nsid w:val="677E2CDB"/>
    <w:multiLevelType w:val="hybridMultilevel"/>
    <w:tmpl w:val="1C74EB1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5" w15:restartNumberingAfterBreak="0">
    <w:nsid w:val="67BE275C"/>
    <w:multiLevelType w:val="hybridMultilevel"/>
    <w:tmpl w:val="4412B69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6" w15:restartNumberingAfterBreak="0">
    <w:nsid w:val="687E7AED"/>
    <w:multiLevelType w:val="hybridMultilevel"/>
    <w:tmpl w:val="532E74B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7" w15:restartNumberingAfterBreak="0">
    <w:nsid w:val="6F902BE9"/>
    <w:multiLevelType w:val="hybridMultilevel"/>
    <w:tmpl w:val="6EBCBEF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8" w15:restartNumberingAfterBreak="0">
    <w:nsid w:val="6F9046B9"/>
    <w:multiLevelType w:val="hybridMultilevel"/>
    <w:tmpl w:val="EB4EA5E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abstractNumId w:val="5"/>
  </w:num>
  <w:num w:numId="2">
    <w:abstractNumId w:val="0"/>
  </w:num>
  <w:num w:numId="3">
    <w:abstractNumId w:val="17"/>
  </w:num>
  <w:num w:numId="4">
    <w:abstractNumId w:val="28"/>
  </w:num>
  <w:num w:numId="5">
    <w:abstractNumId w:val="14"/>
  </w:num>
  <w:num w:numId="6">
    <w:abstractNumId w:val="12"/>
  </w:num>
  <w:num w:numId="7">
    <w:abstractNumId w:val="8"/>
  </w:num>
  <w:num w:numId="8">
    <w:abstractNumId w:val="2"/>
  </w:num>
  <w:num w:numId="9">
    <w:abstractNumId w:val="27"/>
  </w:num>
  <w:num w:numId="10">
    <w:abstractNumId w:val="23"/>
  </w:num>
  <w:num w:numId="11">
    <w:abstractNumId w:val="13"/>
  </w:num>
  <w:num w:numId="12">
    <w:abstractNumId w:val="3"/>
  </w:num>
  <w:num w:numId="13">
    <w:abstractNumId w:val="24"/>
  </w:num>
  <w:num w:numId="14">
    <w:abstractNumId w:val="26"/>
  </w:num>
  <w:num w:numId="15">
    <w:abstractNumId w:val="9"/>
  </w:num>
  <w:num w:numId="16">
    <w:abstractNumId w:val="10"/>
  </w:num>
  <w:num w:numId="17">
    <w:abstractNumId w:val="21"/>
  </w:num>
  <w:num w:numId="18">
    <w:abstractNumId w:val="25"/>
  </w:num>
  <w:num w:numId="19">
    <w:abstractNumId w:val="4"/>
  </w:num>
  <w:num w:numId="20">
    <w:abstractNumId w:val="11"/>
  </w:num>
  <w:num w:numId="21">
    <w:abstractNumId w:val="1"/>
  </w:num>
  <w:num w:numId="22">
    <w:abstractNumId w:val="22"/>
  </w:num>
  <w:num w:numId="23">
    <w:abstractNumId w:val="7"/>
  </w:num>
  <w:num w:numId="24">
    <w:abstractNumId w:val="15"/>
  </w:num>
  <w:num w:numId="25">
    <w:abstractNumId w:val="16"/>
  </w:num>
  <w:num w:numId="26">
    <w:abstractNumId w:val="20"/>
  </w:num>
  <w:num w:numId="27">
    <w:abstractNumId w:val="6"/>
  </w:num>
  <w:num w:numId="28">
    <w:abstractNumId w:val="18"/>
  </w:num>
  <w:num w:numId="29">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92A39"/>
    <w:rsid w:val="00032494"/>
    <w:rsid w:val="00052F7B"/>
    <w:rsid w:val="00097F90"/>
    <w:rsid w:val="000C416C"/>
    <w:rsid w:val="00106154"/>
    <w:rsid w:val="00111E14"/>
    <w:rsid w:val="001340A5"/>
    <w:rsid w:val="0018523A"/>
    <w:rsid w:val="00197BFC"/>
    <w:rsid w:val="001D339B"/>
    <w:rsid w:val="001D3A95"/>
    <w:rsid w:val="001F1701"/>
    <w:rsid w:val="0025179F"/>
    <w:rsid w:val="002A6CA4"/>
    <w:rsid w:val="002A6DAB"/>
    <w:rsid w:val="002B170A"/>
    <w:rsid w:val="002E35BD"/>
    <w:rsid w:val="00304590"/>
    <w:rsid w:val="00317AAA"/>
    <w:rsid w:val="003233A7"/>
    <w:rsid w:val="0032550E"/>
    <w:rsid w:val="003C4FEC"/>
    <w:rsid w:val="0044452D"/>
    <w:rsid w:val="00447846"/>
    <w:rsid w:val="004B0D9F"/>
    <w:rsid w:val="004D3272"/>
    <w:rsid w:val="004E1B8E"/>
    <w:rsid w:val="004F0D16"/>
    <w:rsid w:val="004F784F"/>
    <w:rsid w:val="00502E36"/>
    <w:rsid w:val="005302BE"/>
    <w:rsid w:val="005608B8"/>
    <w:rsid w:val="0057190E"/>
    <w:rsid w:val="005C143A"/>
    <w:rsid w:val="005D235A"/>
    <w:rsid w:val="005D68E1"/>
    <w:rsid w:val="006053F6"/>
    <w:rsid w:val="0060673B"/>
    <w:rsid w:val="00606A70"/>
    <w:rsid w:val="00613707"/>
    <w:rsid w:val="006B7AC7"/>
    <w:rsid w:val="007130CB"/>
    <w:rsid w:val="007138D2"/>
    <w:rsid w:val="007162AD"/>
    <w:rsid w:val="007172FD"/>
    <w:rsid w:val="00795789"/>
    <w:rsid w:val="00797012"/>
    <w:rsid w:val="007A6614"/>
    <w:rsid w:val="007D522A"/>
    <w:rsid w:val="00820F48"/>
    <w:rsid w:val="00846BD8"/>
    <w:rsid w:val="00861BA6"/>
    <w:rsid w:val="00880BB4"/>
    <w:rsid w:val="008C300B"/>
    <w:rsid w:val="008C7886"/>
    <w:rsid w:val="008D2B14"/>
    <w:rsid w:val="00906285"/>
    <w:rsid w:val="00936E08"/>
    <w:rsid w:val="00953523"/>
    <w:rsid w:val="0096341A"/>
    <w:rsid w:val="009E57EC"/>
    <w:rsid w:val="009F4F12"/>
    <w:rsid w:val="00A17B1C"/>
    <w:rsid w:val="00A31F03"/>
    <w:rsid w:val="00A35852"/>
    <w:rsid w:val="00A94628"/>
    <w:rsid w:val="00B13C40"/>
    <w:rsid w:val="00B209BA"/>
    <w:rsid w:val="00B30691"/>
    <w:rsid w:val="00B36F5E"/>
    <w:rsid w:val="00B45E4C"/>
    <w:rsid w:val="00BC398C"/>
    <w:rsid w:val="00BD0D6C"/>
    <w:rsid w:val="00C67EDE"/>
    <w:rsid w:val="00C94BD0"/>
    <w:rsid w:val="00CA51C3"/>
    <w:rsid w:val="00CB2F58"/>
    <w:rsid w:val="00CF4D7F"/>
    <w:rsid w:val="00CF6AFA"/>
    <w:rsid w:val="00D13008"/>
    <w:rsid w:val="00D33CB1"/>
    <w:rsid w:val="00D403C4"/>
    <w:rsid w:val="00D76952"/>
    <w:rsid w:val="00DE3526"/>
    <w:rsid w:val="00DF6BFB"/>
    <w:rsid w:val="00E16D95"/>
    <w:rsid w:val="00E71D47"/>
    <w:rsid w:val="00E853B7"/>
    <w:rsid w:val="00E92A39"/>
    <w:rsid w:val="00F11E80"/>
    <w:rsid w:val="00F17F0A"/>
    <w:rsid w:val="00F27BE3"/>
    <w:rsid w:val="00FC22DC"/>
    <w:rsid w:val="00FE30A0"/>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F0AA530"/>
  <w15:docId w15:val="{B7324060-BD07-4396-94A2-B397D514FE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Bidi"/>
        <w:sz w:val="24"/>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har"/>
    <w:uiPriority w:val="9"/>
    <w:qFormat/>
    <w:rsid w:val="00BD0D6C"/>
    <w:pPr>
      <w:keepNext/>
      <w:keepLines/>
      <w:numPr>
        <w:numId w:val="1"/>
      </w:numPr>
      <w:spacing w:after="240" w:line="240" w:lineRule="auto"/>
      <w:ind w:left="0" w:firstLine="0"/>
      <w:jc w:val="both"/>
      <w:outlineLvl w:val="0"/>
    </w:pPr>
    <w:rPr>
      <w:rFonts w:eastAsiaTheme="majorEastAsia" w:cstheme="majorBidi"/>
      <w:b/>
      <w:caps/>
      <w:szCs w:val="32"/>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BD0D6C"/>
    <w:rPr>
      <w:rFonts w:eastAsiaTheme="majorEastAsia" w:cstheme="majorBidi"/>
      <w:b/>
      <w:caps/>
      <w:szCs w:val="32"/>
    </w:rPr>
  </w:style>
  <w:style w:type="paragraph" w:styleId="Sumrio1">
    <w:name w:val="toc 1"/>
    <w:basedOn w:val="Normal"/>
    <w:next w:val="Normal"/>
    <w:autoRedefine/>
    <w:uiPriority w:val="39"/>
    <w:unhideWhenUsed/>
    <w:rsid w:val="00502E36"/>
    <w:pPr>
      <w:spacing w:after="100"/>
    </w:pPr>
  </w:style>
  <w:style w:type="character" w:styleId="Hyperlink">
    <w:name w:val="Hyperlink"/>
    <w:basedOn w:val="Fontepargpadro"/>
    <w:uiPriority w:val="99"/>
    <w:unhideWhenUsed/>
    <w:rsid w:val="00502E36"/>
    <w:rPr>
      <w:color w:val="0563C1" w:themeColor="hyperlink"/>
      <w:u w:val="single"/>
    </w:rPr>
  </w:style>
  <w:style w:type="paragraph" w:styleId="Cabealho">
    <w:name w:val="header"/>
    <w:basedOn w:val="Normal"/>
    <w:link w:val="CabealhoChar"/>
    <w:unhideWhenUsed/>
    <w:rsid w:val="006053F6"/>
    <w:pPr>
      <w:tabs>
        <w:tab w:val="center" w:pos="4252"/>
        <w:tab w:val="right" w:pos="8504"/>
      </w:tabs>
      <w:spacing w:after="0" w:line="240" w:lineRule="auto"/>
    </w:pPr>
  </w:style>
  <w:style w:type="character" w:customStyle="1" w:styleId="CabealhoChar">
    <w:name w:val="Cabeçalho Char"/>
    <w:basedOn w:val="Fontepargpadro"/>
    <w:link w:val="Cabealho"/>
    <w:rsid w:val="006053F6"/>
  </w:style>
  <w:style w:type="paragraph" w:styleId="Rodap">
    <w:name w:val="footer"/>
    <w:basedOn w:val="Normal"/>
    <w:link w:val="RodapChar"/>
    <w:uiPriority w:val="99"/>
    <w:unhideWhenUsed/>
    <w:rsid w:val="006053F6"/>
    <w:pPr>
      <w:tabs>
        <w:tab w:val="center" w:pos="4252"/>
        <w:tab w:val="right" w:pos="8504"/>
      </w:tabs>
      <w:spacing w:after="0" w:line="240" w:lineRule="auto"/>
    </w:pPr>
  </w:style>
  <w:style w:type="character" w:customStyle="1" w:styleId="RodapChar">
    <w:name w:val="Rodapé Char"/>
    <w:basedOn w:val="Fontepargpadro"/>
    <w:link w:val="Rodap"/>
    <w:uiPriority w:val="99"/>
    <w:rsid w:val="006053F6"/>
  </w:style>
  <w:style w:type="table" w:styleId="Tabelacomgrade">
    <w:name w:val="Table Grid"/>
    <w:basedOn w:val="Tabelanormal"/>
    <w:uiPriority w:val="59"/>
    <w:rsid w:val="006053F6"/>
    <w:pPr>
      <w:spacing w:after="0" w:line="240" w:lineRule="auto"/>
    </w:pPr>
    <w:rPr>
      <w:rFonts w:ascii="Calibri" w:eastAsia="Calibri" w:hAnsi="Calibri" w:cs="Times New Roman"/>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PargrafodaLista">
    <w:name w:val="List Paragraph"/>
    <w:basedOn w:val="Normal"/>
    <w:uiPriority w:val="34"/>
    <w:qFormat/>
    <w:rsid w:val="006053F6"/>
    <w:pPr>
      <w:spacing w:after="200" w:line="276" w:lineRule="auto"/>
      <w:ind w:left="720"/>
      <w:contextualSpacing/>
    </w:pPr>
    <w:rPr>
      <w:rFonts w:asciiTheme="minorHAnsi" w:hAnsiTheme="minorHAnsi"/>
      <w:sz w:val="22"/>
    </w:rPr>
  </w:style>
  <w:style w:type="character" w:styleId="MenoPendente">
    <w:name w:val="Unresolved Mention"/>
    <w:basedOn w:val="Fontepargpadro"/>
    <w:uiPriority w:val="99"/>
    <w:semiHidden/>
    <w:unhideWhenUsed/>
    <w:rsid w:val="0044784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yperlink" Target="https://www.afgc.org/i4a/pages/index.cfm?pageid=1"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http://www.cabpartners.com/news/research/declining_quality_grades.pdf" TargetMode="External"/><Relationship Id="rId2" Type="http://schemas.openxmlformats.org/officeDocument/2006/relationships/numbering" Target="numbering.xml"/><Relationship Id="rId16" Type="http://schemas.openxmlformats.org/officeDocument/2006/relationships/hyperlink" Target="https://www.worldanimalprotection.org/animal-welfare-training-resources"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_rels/header3.xml.rels><?xml version="1.0" encoding="UTF-8" standalone="yes"?>
<Relationships xmlns="http://schemas.openxmlformats.org/package/2006/relationships"><Relationship Id="rId3" Type="http://schemas.openxmlformats.org/officeDocument/2006/relationships/image" Target="media/image1.jpeg"/><Relationship Id="rId2" Type="http://schemas.openxmlformats.org/officeDocument/2006/relationships/hyperlink" Target="mailto:pgcat@uft.edu.br" TargetMode="External"/><Relationship Id="rId1" Type="http://schemas.openxmlformats.org/officeDocument/2006/relationships/hyperlink" Target="http://www.uft.edu.br/"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BCDDDB-22E2-4D4B-906C-A4A75B1126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71</TotalTime>
  <Pages>70</Pages>
  <Words>16484</Words>
  <Characters>89016</Characters>
  <Application>Microsoft Office Word</Application>
  <DocSecurity>0</DocSecurity>
  <Lines>741</Lines>
  <Paragraphs>210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105290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Marco Aurelio Teixeira Costa</dc:creator>
  <cp:keywords/>
  <dc:description/>
  <cp:lastModifiedBy>Marco Aurelio Teixeira Costa</cp:lastModifiedBy>
  <cp:revision>3</cp:revision>
  <dcterms:created xsi:type="dcterms:W3CDTF">2021-10-25T19:36:00Z</dcterms:created>
  <dcterms:modified xsi:type="dcterms:W3CDTF">2021-12-14T18:45:00Z</dcterms:modified>
</cp:coreProperties>
</file>